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eastAsia" w:ascii="宋体" w:hAnsi="宋体"/>
          <w:bCs/>
          <w:sz w:val="30"/>
          <w:szCs w:val="30"/>
          <w:highlight w:val="none"/>
        </w:rPr>
      </w:pPr>
    </w:p>
    <w:p>
      <w:pPr>
        <w:snapToGrid w:val="0"/>
        <w:spacing w:line="360" w:lineRule="auto"/>
        <w:jc w:val="center"/>
        <w:rPr>
          <w:rFonts w:hint="default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Cs/>
          <w:sz w:val="24"/>
          <w:highlight w:val="none"/>
        </w:rPr>
        <w:t xml:space="preserve">                                         </w:t>
      </w:r>
      <w:r>
        <w:rPr>
          <w:rFonts w:hint="eastAsia" w:ascii="宋体" w:hAnsi="宋体"/>
          <w:bCs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采购编号：lszjy2019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1009-2</w:t>
      </w:r>
    </w:p>
    <w:p>
      <w:pPr>
        <w:snapToGrid w:val="0"/>
        <w:spacing w:line="360" w:lineRule="auto"/>
        <w:jc w:val="center"/>
        <w:rPr>
          <w:rFonts w:hint="eastAsia" w:ascii="宋体" w:hAnsi="宋体"/>
          <w:bCs/>
          <w:sz w:val="28"/>
          <w:szCs w:val="28"/>
          <w:highlight w:val="none"/>
        </w:rPr>
      </w:pP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52"/>
          <w:szCs w:val="52"/>
          <w:highlight w:val="none"/>
        </w:rPr>
      </w:pPr>
      <w:r>
        <w:rPr>
          <w:rFonts w:hint="eastAsia" w:ascii="楷体" w:hAnsi="楷体" w:eastAsia="楷体" w:cs="楷体"/>
          <w:bCs/>
          <w:sz w:val="52"/>
          <w:szCs w:val="52"/>
          <w:highlight w:val="none"/>
          <w:lang w:eastAsia="zh-CN"/>
        </w:rPr>
        <w:t>机电工程</w:t>
      </w:r>
      <w:r>
        <w:rPr>
          <w:rFonts w:hint="eastAsia" w:ascii="楷体" w:hAnsi="楷体" w:eastAsia="楷体" w:cs="楷体"/>
          <w:bCs/>
          <w:sz w:val="52"/>
          <w:szCs w:val="52"/>
          <w:highlight w:val="none"/>
        </w:rPr>
        <w:t>学院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48"/>
          <w:szCs w:val="48"/>
          <w:highlight w:val="none"/>
        </w:rPr>
      </w:pPr>
      <w:r>
        <w:rPr>
          <w:rFonts w:hint="eastAsia" w:ascii="楷体" w:hAnsi="楷体" w:eastAsia="楷体" w:cs="楷体"/>
          <w:bCs/>
          <w:sz w:val="48"/>
          <w:szCs w:val="48"/>
          <w:highlight w:val="none"/>
          <w:lang w:eastAsia="zh-CN"/>
        </w:rPr>
        <w:t>可编程控制器升级</w:t>
      </w:r>
      <w:r>
        <w:rPr>
          <w:rFonts w:hint="eastAsia" w:ascii="楷体" w:hAnsi="楷体" w:eastAsia="楷体" w:cs="楷体"/>
          <w:bCs/>
          <w:sz w:val="48"/>
          <w:szCs w:val="48"/>
          <w:highlight w:val="none"/>
        </w:rPr>
        <w:t>采购项目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Cs w:val="21"/>
          <w:highlight w:val="none"/>
        </w:rPr>
      </w:pP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  <w:highlight w:val="none"/>
        </w:rPr>
      </w:pPr>
      <w:r>
        <w:rPr>
          <w:rFonts w:hint="eastAsia" w:ascii="楷体" w:hAnsi="楷体" w:eastAsia="楷体" w:cs="楷体"/>
          <w:bCs/>
          <w:sz w:val="72"/>
          <w:szCs w:val="72"/>
          <w:highlight w:val="none"/>
        </w:rPr>
        <w:t>询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  <w:highlight w:val="none"/>
        </w:rPr>
      </w:pPr>
      <w:r>
        <w:rPr>
          <w:rFonts w:hint="eastAsia" w:ascii="楷体" w:hAnsi="楷体" w:eastAsia="楷体" w:cs="楷体"/>
          <w:bCs/>
          <w:sz w:val="72"/>
          <w:szCs w:val="72"/>
          <w:highlight w:val="none"/>
        </w:rPr>
        <w:t>价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  <w:highlight w:val="none"/>
        </w:rPr>
      </w:pPr>
      <w:r>
        <w:rPr>
          <w:rFonts w:hint="eastAsia" w:ascii="楷体" w:hAnsi="楷体" w:eastAsia="楷体" w:cs="楷体"/>
          <w:bCs/>
          <w:sz w:val="72"/>
          <w:szCs w:val="72"/>
          <w:highlight w:val="none"/>
        </w:rPr>
        <w:t>文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  <w:highlight w:val="none"/>
        </w:rPr>
      </w:pPr>
      <w:r>
        <w:rPr>
          <w:rFonts w:hint="eastAsia" w:ascii="楷体" w:hAnsi="楷体" w:eastAsia="楷体" w:cs="楷体"/>
          <w:bCs/>
          <w:sz w:val="72"/>
          <w:szCs w:val="72"/>
          <w:highlight w:val="none"/>
        </w:rPr>
        <w:t>件</w:t>
      </w:r>
    </w:p>
    <w:p>
      <w:pPr>
        <w:snapToGrid w:val="0"/>
        <w:spacing w:line="360" w:lineRule="auto"/>
        <w:ind w:firstLine="2502" w:firstLineChars="695"/>
        <w:rPr>
          <w:rFonts w:hint="eastAsia" w:ascii="宋体" w:hAnsi="宋体"/>
          <w:bCs/>
          <w:sz w:val="36"/>
          <w:szCs w:val="36"/>
          <w:highlight w:val="none"/>
        </w:rPr>
      </w:pPr>
    </w:p>
    <w:p>
      <w:pPr>
        <w:snapToGrid w:val="0"/>
        <w:spacing w:line="360" w:lineRule="auto"/>
        <w:ind w:firstLine="2502" w:firstLineChars="695"/>
        <w:rPr>
          <w:rFonts w:hint="eastAsia" w:ascii="楷体" w:hAnsi="楷体" w:eastAsia="楷体" w:cs="楷体"/>
          <w:bCs/>
          <w:sz w:val="36"/>
          <w:szCs w:val="36"/>
          <w:highlight w:val="none"/>
        </w:rPr>
      </w:pPr>
      <w:r>
        <w:rPr>
          <w:rFonts w:hint="eastAsia" w:ascii="楷体" w:hAnsi="楷体" w:eastAsia="楷体" w:cs="楷体"/>
          <w:bCs/>
          <w:sz w:val="36"/>
          <w:szCs w:val="36"/>
          <w:highlight w:val="none"/>
        </w:rPr>
        <w:t>采购人：丽水职业技术学院</w:t>
      </w:r>
    </w:p>
    <w:p>
      <w:pPr>
        <w:snapToGrid w:val="0"/>
        <w:spacing w:line="360" w:lineRule="auto"/>
        <w:ind w:firstLine="4129" w:firstLineChars="1147"/>
        <w:rPr>
          <w:rFonts w:hint="eastAsia" w:ascii="楷体" w:hAnsi="楷体" w:eastAsia="楷体" w:cs="楷体"/>
          <w:bCs/>
          <w:sz w:val="36"/>
          <w:szCs w:val="36"/>
          <w:highlight w:val="none"/>
        </w:rPr>
      </w:pPr>
    </w:p>
    <w:p>
      <w:pPr>
        <w:snapToGrid w:val="0"/>
        <w:spacing w:line="360" w:lineRule="auto"/>
        <w:ind w:firstLine="3221" w:firstLineChars="895"/>
        <w:rPr>
          <w:rFonts w:hint="eastAsia" w:ascii="楷体" w:hAnsi="楷体" w:eastAsia="楷体" w:cs="楷体"/>
          <w:bCs/>
          <w:sz w:val="36"/>
          <w:szCs w:val="36"/>
          <w:highlight w:val="none"/>
        </w:rPr>
      </w:pPr>
      <w:r>
        <w:rPr>
          <w:rFonts w:hint="eastAsia" w:ascii="楷体" w:hAnsi="楷体" w:eastAsia="楷体" w:cs="楷体"/>
          <w:bCs/>
          <w:sz w:val="36"/>
          <w:szCs w:val="36"/>
          <w:highlight w:val="none"/>
        </w:rPr>
        <w:t>2019年</w:t>
      </w:r>
      <w:r>
        <w:rPr>
          <w:rFonts w:hint="eastAsia" w:ascii="楷体" w:hAnsi="楷体" w:eastAsia="楷体" w:cs="楷体"/>
          <w:bCs/>
          <w:sz w:val="36"/>
          <w:szCs w:val="36"/>
          <w:highlight w:val="none"/>
          <w:lang w:val="en-US" w:eastAsia="zh-CN"/>
        </w:rPr>
        <w:t>10</w:t>
      </w:r>
      <w:r>
        <w:rPr>
          <w:rFonts w:hint="eastAsia" w:ascii="楷体" w:hAnsi="楷体" w:eastAsia="楷体" w:cs="楷体"/>
          <w:bCs/>
          <w:sz w:val="36"/>
          <w:szCs w:val="36"/>
          <w:highlight w:val="none"/>
        </w:rPr>
        <w:t>月</w:t>
      </w:r>
      <w:r>
        <w:rPr>
          <w:rFonts w:hint="eastAsia" w:ascii="楷体" w:hAnsi="楷体" w:eastAsia="楷体" w:cs="楷体"/>
          <w:bCs/>
          <w:sz w:val="36"/>
          <w:szCs w:val="36"/>
          <w:highlight w:val="none"/>
          <w:lang w:val="en-US" w:eastAsia="zh-CN"/>
        </w:rPr>
        <w:t>09</w:t>
      </w:r>
      <w:r>
        <w:rPr>
          <w:rFonts w:hint="eastAsia" w:ascii="楷体" w:hAnsi="楷体" w:eastAsia="楷体" w:cs="楷体"/>
          <w:bCs/>
          <w:sz w:val="36"/>
          <w:szCs w:val="36"/>
          <w:highlight w:val="none"/>
        </w:rPr>
        <w:t>日</w:t>
      </w:r>
    </w:p>
    <w:p>
      <w:pPr>
        <w:numPr>
          <w:ilvl w:val="0"/>
          <w:numId w:val="1"/>
        </w:numPr>
        <w:snapToGrid w:val="0"/>
        <w:spacing w:line="360" w:lineRule="auto"/>
        <w:ind w:left="450" w:leftChars="0" w:firstLine="0" w:firstLineChars="0"/>
        <w:jc w:val="left"/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</w:pPr>
      <w:r>
        <w:rPr>
          <w:rFonts w:ascii="宋体" w:hAnsi="宋体"/>
          <w:bCs/>
          <w:sz w:val="30"/>
          <w:szCs w:val="30"/>
          <w:highlight w:val="none"/>
        </w:rPr>
        <w:br w:type="page"/>
      </w:r>
      <w:r>
        <w:rPr>
          <w:rFonts w:hint="eastAsia" w:ascii="楷体" w:hAnsi="楷体" w:eastAsia="楷体" w:cs="楷体"/>
          <w:bCs/>
          <w:sz w:val="28"/>
          <w:szCs w:val="28"/>
          <w:highlight w:val="none"/>
          <w:lang w:val="en-US" w:eastAsia="zh-CN"/>
        </w:rPr>
        <w:t>项目概况</w:t>
      </w:r>
    </w:p>
    <w:p>
      <w:pPr>
        <w:numPr>
          <w:ilvl w:val="0"/>
          <w:numId w:val="0"/>
        </w:numPr>
        <w:snapToGrid w:val="0"/>
        <w:spacing w:line="360" w:lineRule="auto"/>
        <w:ind w:firstLine="560" w:firstLineChars="200"/>
        <w:jc w:val="left"/>
        <w:rPr>
          <w:rFonts w:hint="eastAsia" w:ascii="楷体" w:hAnsi="楷体" w:eastAsia="楷体" w:cs="楷体"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Cs/>
          <w:sz w:val="28"/>
          <w:szCs w:val="28"/>
          <w:highlight w:val="none"/>
          <w:lang w:eastAsia="zh-CN"/>
        </w:rPr>
        <w:t>机电工程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</w:rPr>
        <w:t>学院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  <w:lang w:eastAsia="zh-CN"/>
        </w:rPr>
        <w:t>可编程控制器升级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</w:rPr>
        <w:t>，预算金额为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  <w:lang w:val="en-US" w:eastAsia="zh-CN"/>
        </w:rPr>
        <w:t>11.84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</w:rPr>
        <w:t>万元。现由学校采购小组进行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  <w:lang w:eastAsia="zh-CN"/>
        </w:rPr>
        <w:t>公开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</w:rPr>
        <w:t>询价，欢迎符合条件的经销商、厂家参加报价。具体内容如下：</w:t>
      </w:r>
    </w:p>
    <w:p>
      <w:pPr>
        <w:snapToGrid w:val="0"/>
        <w:spacing w:line="360" w:lineRule="auto"/>
        <w:ind w:firstLine="560" w:firstLineChars="200"/>
        <w:rPr>
          <w:rFonts w:hint="eastAsia" w:ascii="楷体" w:hAnsi="楷体" w:eastAsia="楷体" w:cs="楷体"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Cs/>
          <w:sz w:val="28"/>
          <w:szCs w:val="28"/>
          <w:highlight w:val="none"/>
        </w:rPr>
        <w:t>1.询价具体内容：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  <w:lang w:val="en-US" w:eastAsia="zh-CN"/>
        </w:rPr>
        <w:t>各类可编程控制器及扩展模块，详情参阅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  <w:lang w:eastAsia="zh-CN"/>
        </w:rPr>
        <w:t>“二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</w:rPr>
        <w:t>、采购设备清单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  <w:lang w:eastAsia="zh-CN"/>
        </w:rPr>
        <w:t>”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</w:rPr>
        <w:t>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2.投标人应具备的资格要求：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2.1投标单位必须是具有独立法人资格和履行合同能力的供应商；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2.2投标人必须遵守国家有关的法律、法规和政策；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3.评标办法：以学校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指定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的品牌、型号及规格要求，根据市场调查确定最高限价，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以最低价中标为原则确定供应商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4.其他要求：投标人应以包括货物、运输费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设备调试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税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收、培训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等所有费用进行报价。报价用人民币按投标总价报价，单位为元。本次询价采购，采购单位有权根据市场调查情况对询价结果进行对比，如有异常情况，采购人有权作出暂不采购决定，并不向各供应商解释具体原因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5.付款方式：项目通过验收合格后15个工作日内一次性付款。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6.具体违约条款及其它未尽事宜，将在双方签订合同时议定。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7.工期要求：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2019年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月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日前完成。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8.交货地点：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机电楼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204/205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 xml:space="preserve">。 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9.验收标准：由采购方组织验收小组对该项目进行验收。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10.质量保证期：自项目验收合格后交用户使用之日起，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质保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年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。</w:t>
      </w:r>
    </w:p>
    <w:p>
      <w:pPr>
        <w:adjustRightInd w:val="0"/>
        <w:snapToGrid w:val="0"/>
        <w:spacing w:before="156" w:beforeLines="50" w:after="156" w:afterLines="50" w:line="360" w:lineRule="auto"/>
        <w:jc w:val="left"/>
        <w:outlineLvl w:val="1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br w:type="page"/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二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、采购设备清单</w:t>
      </w:r>
    </w:p>
    <w:tbl>
      <w:tblPr>
        <w:tblStyle w:val="2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3793"/>
        <w:gridCol w:w="1198"/>
        <w:gridCol w:w="1198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9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设备名称</w:t>
            </w:r>
          </w:p>
        </w:tc>
        <w:tc>
          <w:tcPr>
            <w:tcW w:w="3793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规格（型号）</w:t>
            </w:r>
          </w:p>
        </w:tc>
        <w:tc>
          <w:tcPr>
            <w:tcW w:w="119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数量</w:t>
            </w:r>
          </w:p>
        </w:tc>
        <w:tc>
          <w:tcPr>
            <w:tcW w:w="119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单</w:t>
            </w:r>
            <w:r>
              <w:rPr>
                <w:rFonts w:hint="eastAsia" w:ascii="楷体" w:hAnsi="楷体" w:eastAsia="楷体" w:cs="楷体"/>
                <w:bCs/>
                <w:sz w:val="24"/>
                <w:highlight w:val="none"/>
                <w:lang w:eastAsia="zh-CN"/>
              </w:rPr>
              <w:t>价</w:t>
            </w:r>
          </w:p>
        </w:tc>
        <w:tc>
          <w:tcPr>
            <w:tcW w:w="1199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可编程控制器</w:t>
            </w:r>
          </w:p>
        </w:tc>
        <w:tc>
          <w:tcPr>
            <w:tcW w:w="37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CPU1214C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AC/DC/RLY（6ES7 214-1BG40-0XB0）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0.18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可编程控制器</w:t>
            </w:r>
          </w:p>
        </w:tc>
        <w:tc>
          <w:tcPr>
            <w:tcW w:w="37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CPU1214C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DC/DC/DC（6ES7 214-1AG40-0XB0）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IO扩展模块</w:t>
            </w:r>
          </w:p>
        </w:tc>
        <w:tc>
          <w:tcPr>
            <w:tcW w:w="37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SM1223 数字量输入输出模块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16输入24V DC/ 16输出24V DC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（6ES72231BL320XB0）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0.12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18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outlineLvl w:val="1"/>
              <w:rPr>
                <w:rFonts w:hint="eastAsia" w:ascii="楷体" w:hAnsi="楷体" w:eastAsia="楷体" w:cs="楷体"/>
                <w:bCs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 w:val="24"/>
                <w:highlight w:val="none"/>
                <w:lang w:eastAsia="zh-CN"/>
              </w:rPr>
              <w:t>备注：</w:t>
            </w:r>
          </w:p>
        </w:tc>
      </w:tr>
    </w:tbl>
    <w:p>
      <w:pPr>
        <w:rPr>
          <w:rFonts w:hint="eastAsia" w:ascii="宋体" w:hAnsi="宋体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、交货时间：2019年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月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日；</w:t>
      </w:r>
    </w:p>
    <w:p>
      <w:pPr>
        <w:adjustRightInd w:val="0"/>
        <w:snapToGrid w:val="0"/>
        <w:spacing w:before="156" w:beforeLines="50" w:after="156" w:afterLines="50" w:line="360" w:lineRule="auto"/>
        <w:outlineLvl w:val="1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四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、最高限价：总价（人民币）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11.84万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元整。</w:t>
      </w:r>
    </w:p>
    <w:p>
      <w:pPr>
        <w:adjustRightInd w:val="0"/>
        <w:snapToGrid w:val="0"/>
        <w:spacing w:before="156" w:beforeLines="50" w:after="156" w:afterLines="50" w:line="360" w:lineRule="auto"/>
        <w:outlineLvl w:val="1"/>
        <w:rPr>
          <w:rFonts w:hint="eastAsia" w:ascii="宋体" w:hAnsi="宋体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br w:type="page"/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五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、报价单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（以下内容由报价单位填写）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 xml:space="preserve">   </w:t>
      </w:r>
      <w:r>
        <w:rPr>
          <w:rFonts w:hint="eastAsia" w:ascii="宋体" w:hAnsi="宋体"/>
          <w:bCs/>
          <w:sz w:val="28"/>
          <w:szCs w:val="28"/>
          <w:highlight w:val="none"/>
        </w:rPr>
        <w:t xml:space="preserve">          </w:t>
      </w:r>
      <w:r>
        <w:rPr>
          <w:rFonts w:hint="eastAsia" w:ascii="楷体" w:hAnsi="楷体" w:eastAsia="楷体" w:cs="楷体"/>
          <w:bCs/>
          <w:sz w:val="28"/>
          <w:szCs w:val="28"/>
          <w:highlight w:val="none"/>
        </w:rPr>
        <w:t xml:space="preserve">     单位：元</w:t>
      </w:r>
    </w:p>
    <w:tbl>
      <w:tblPr>
        <w:tblStyle w:val="25"/>
        <w:tblW w:w="9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865"/>
        <w:gridCol w:w="1966"/>
        <w:gridCol w:w="1077"/>
        <w:gridCol w:w="782"/>
        <w:gridCol w:w="1339"/>
        <w:gridCol w:w="2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机构代码编号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参标单位名称</w:t>
            </w:r>
          </w:p>
        </w:tc>
        <w:tc>
          <w:tcPr>
            <w:tcW w:w="3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营业招标编号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参标单位地址</w:t>
            </w:r>
          </w:p>
        </w:tc>
        <w:tc>
          <w:tcPr>
            <w:tcW w:w="399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法人代表</w:t>
            </w:r>
          </w:p>
        </w:tc>
        <w:tc>
          <w:tcPr>
            <w:tcW w:w="304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联系电话</w:t>
            </w: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联系人</w:t>
            </w:r>
          </w:p>
        </w:tc>
        <w:tc>
          <w:tcPr>
            <w:tcW w:w="304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联系电话</w:t>
            </w: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品名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型号规格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数量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报价（单价）</w:t>
            </w: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总价</w:t>
            </w:r>
          </w:p>
        </w:tc>
        <w:tc>
          <w:tcPr>
            <w:tcW w:w="78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  <w:highlight w:val="none"/>
              </w:rPr>
            </w:pPr>
          </w:p>
        </w:tc>
      </w:tr>
    </w:tbl>
    <w:p>
      <w:pPr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6.1本项目设预算指导总价，高于指导总价的报价无效。</w:t>
      </w:r>
    </w:p>
    <w:p>
      <w:pPr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6.2该报价包含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货物、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设备运输、安装调试、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eastAsia="zh-CN"/>
        </w:rPr>
        <w:t>培训、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税金等所有费用。</w:t>
      </w:r>
    </w:p>
    <w:p>
      <w:pPr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6.3中标人不得转包他人，若发现转包，招标人有权取消中标人资格，并由中标人承担包括赔偿相应经济损失等的一切责任。</w:t>
      </w:r>
    </w:p>
    <w:p>
      <w:pPr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6.4工期要求：2019年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月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日前完工。</w:t>
      </w:r>
    </w:p>
    <w:p>
      <w:pPr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6.5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质保期限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年.</w:t>
      </w:r>
    </w:p>
    <w:p>
      <w:pPr>
        <w:rPr>
          <w:rFonts w:hint="eastAsia" w:ascii="楷体_GB2312" w:hAnsi="宋体" w:eastAsia="楷体_GB2312"/>
          <w:bCs/>
          <w:sz w:val="28"/>
          <w:szCs w:val="28"/>
          <w:highlight w:val="none"/>
        </w:rPr>
      </w:pPr>
    </w:p>
    <w:p>
      <w:pPr>
        <w:rPr>
          <w:rFonts w:hint="eastAsia" w:ascii="楷体_GB2312" w:hAnsi="宋体" w:eastAsia="楷体_GB2312"/>
          <w:bCs/>
          <w:sz w:val="24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 xml:space="preserve">报价单位（盖章） 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 xml:space="preserve">   法人签字：—————— </w:t>
      </w:r>
      <w:r>
        <w:rPr>
          <w:rFonts w:hint="eastAsia" w:ascii="楷体_GB2312" w:hAnsi="宋体" w:eastAsia="楷体_GB2312"/>
          <w:bCs/>
          <w:sz w:val="24"/>
          <w:highlight w:val="none"/>
        </w:rPr>
        <w:t xml:space="preserve">           </w:t>
      </w:r>
    </w:p>
    <w:p>
      <w:pPr>
        <w:rPr>
          <w:rFonts w:hint="eastAsia" w:ascii="楷体_GB2312" w:hAnsi="宋体" w:eastAsia="楷体_GB2312"/>
          <w:bCs/>
          <w:sz w:val="24"/>
          <w:highlight w:val="none"/>
          <w:u w:val="single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  <w:highlight w:val="none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  <w:highlight w:val="none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  <w:highlight w:val="none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  <w:highlight w:val="none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  <w:highlight w:val="none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  <w:highlight w:val="none"/>
        </w:rPr>
      </w:pPr>
    </w:p>
    <w:p>
      <w:pPr>
        <w:jc w:val="right"/>
        <w:rPr>
          <w:ins w:id="0" w:author="MuaGGle" w:date="2019-07-23T08:00:00Z"/>
          <w:rFonts w:hint="eastAsia" w:ascii="宋体" w:hAnsi="宋体"/>
          <w:bCs/>
          <w:sz w:val="24"/>
          <w:highlight w:val="none"/>
        </w:rPr>
      </w:pPr>
    </w:p>
    <w:p>
      <w:pPr>
        <w:jc w:val="right"/>
        <w:rPr>
          <w:rFonts w:hint="default" w:ascii="宋体" w:hAnsi="宋体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Cs/>
          <w:sz w:val="24"/>
          <w:highlight w:val="none"/>
        </w:rPr>
        <w:t xml:space="preserve"> </w:t>
      </w:r>
      <w:r>
        <w:rPr>
          <w:rFonts w:hint="eastAsia" w:ascii="宋体" w:hAnsi="宋体"/>
          <w:bCs/>
          <w:sz w:val="28"/>
          <w:szCs w:val="28"/>
          <w:highlight w:val="none"/>
        </w:rPr>
        <w:t>采购编号：lszjy2019</w:t>
      </w:r>
      <w:r>
        <w:rPr>
          <w:rFonts w:hint="eastAsia" w:ascii="宋体" w:hAnsi="宋体"/>
          <w:bCs/>
          <w:sz w:val="28"/>
          <w:szCs w:val="28"/>
          <w:highlight w:val="none"/>
          <w:lang w:val="en-US" w:eastAsia="zh-CN"/>
        </w:rPr>
        <w:t>1009-2</w:t>
      </w:r>
    </w:p>
    <w:p>
      <w:pPr>
        <w:jc w:val="right"/>
        <w:rPr>
          <w:rFonts w:hint="default" w:ascii="宋体" w:hAnsi="宋体"/>
          <w:bCs/>
          <w:sz w:val="28"/>
          <w:szCs w:val="28"/>
          <w:highlight w:val="none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52"/>
          <w:szCs w:val="52"/>
          <w:highlight w:val="none"/>
        </w:rPr>
      </w:pPr>
      <w:r>
        <w:rPr>
          <w:rFonts w:hint="eastAsia" w:ascii="楷体" w:hAnsi="楷体" w:eastAsia="楷体" w:cs="楷体"/>
          <w:bCs/>
          <w:sz w:val="52"/>
          <w:szCs w:val="52"/>
          <w:highlight w:val="none"/>
          <w:lang w:eastAsia="zh-CN"/>
        </w:rPr>
        <w:t>机电工程</w:t>
      </w:r>
      <w:r>
        <w:rPr>
          <w:rFonts w:hint="eastAsia" w:ascii="楷体" w:hAnsi="楷体" w:eastAsia="楷体" w:cs="楷体"/>
          <w:bCs/>
          <w:sz w:val="52"/>
          <w:szCs w:val="52"/>
          <w:highlight w:val="none"/>
        </w:rPr>
        <w:t>学院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48"/>
          <w:szCs w:val="48"/>
          <w:highlight w:val="none"/>
        </w:rPr>
      </w:pPr>
      <w:r>
        <w:rPr>
          <w:rFonts w:hint="eastAsia" w:ascii="楷体" w:hAnsi="楷体" w:eastAsia="楷体" w:cs="楷体"/>
          <w:bCs/>
          <w:sz w:val="48"/>
          <w:szCs w:val="48"/>
          <w:highlight w:val="none"/>
          <w:lang w:eastAsia="zh-CN"/>
        </w:rPr>
        <w:t>可编程控制器升级</w:t>
      </w:r>
      <w:r>
        <w:rPr>
          <w:rFonts w:hint="eastAsia" w:ascii="楷体" w:hAnsi="楷体" w:eastAsia="楷体" w:cs="楷体"/>
          <w:bCs/>
          <w:sz w:val="48"/>
          <w:szCs w:val="48"/>
          <w:highlight w:val="none"/>
        </w:rPr>
        <w:t>采购项目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Cs w:val="21"/>
          <w:highlight w:val="none"/>
        </w:rPr>
      </w:pP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  <w:highlight w:val="none"/>
        </w:rPr>
      </w:pPr>
      <w:r>
        <w:rPr>
          <w:rFonts w:hint="eastAsia" w:ascii="楷体" w:hAnsi="楷体" w:eastAsia="楷体" w:cs="楷体"/>
          <w:bCs/>
          <w:sz w:val="72"/>
          <w:szCs w:val="72"/>
          <w:highlight w:val="none"/>
        </w:rPr>
        <w:t>询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  <w:highlight w:val="none"/>
        </w:rPr>
      </w:pPr>
      <w:r>
        <w:rPr>
          <w:rFonts w:hint="eastAsia" w:ascii="楷体" w:hAnsi="楷体" w:eastAsia="楷体" w:cs="楷体"/>
          <w:bCs/>
          <w:sz w:val="72"/>
          <w:szCs w:val="72"/>
          <w:highlight w:val="none"/>
        </w:rPr>
        <w:t>价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  <w:highlight w:val="none"/>
        </w:rPr>
      </w:pPr>
      <w:r>
        <w:rPr>
          <w:rFonts w:hint="eastAsia" w:ascii="楷体" w:hAnsi="楷体" w:eastAsia="楷体" w:cs="楷体"/>
          <w:bCs/>
          <w:sz w:val="72"/>
          <w:szCs w:val="72"/>
          <w:highlight w:val="none"/>
        </w:rPr>
        <w:t>文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  <w:highlight w:val="none"/>
        </w:rPr>
      </w:pPr>
      <w:r>
        <w:rPr>
          <w:rFonts w:hint="eastAsia" w:ascii="楷体" w:hAnsi="楷体" w:eastAsia="楷体" w:cs="楷体"/>
          <w:bCs/>
          <w:sz w:val="72"/>
          <w:szCs w:val="72"/>
          <w:highlight w:val="none"/>
        </w:rPr>
        <w:t>件</w:t>
      </w:r>
    </w:p>
    <w:p>
      <w:pPr>
        <w:snapToGrid w:val="0"/>
        <w:spacing w:line="360" w:lineRule="auto"/>
        <w:ind w:firstLine="2502" w:firstLineChars="695"/>
        <w:rPr>
          <w:rFonts w:hint="eastAsia" w:ascii="宋体" w:hAnsi="宋体"/>
          <w:bCs/>
          <w:sz w:val="36"/>
          <w:szCs w:val="36"/>
          <w:highlight w:val="none"/>
        </w:rPr>
      </w:pPr>
    </w:p>
    <w:p>
      <w:pPr>
        <w:snapToGrid w:val="0"/>
        <w:spacing w:line="360" w:lineRule="auto"/>
        <w:ind w:firstLine="2502" w:firstLineChars="695"/>
        <w:rPr>
          <w:rFonts w:hint="eastAsia" w:ascii="楷体" w:hAnsi="楷体" w:eastAsia="楷体" w:cs="楷体"/>
          <w:bCs/>
          <w:sz w:val="36"/>
          <w:szCs w:val="36"/>
          <w:highlight w:val="none"/>
        </w:rPr>
      </w:pPr>
      <w:r>
        <w:rPr>
          <w:rFonts w:hint="eastAsia" w:ascii="楷体" w:hAnsi="楷体" w:eastAsia="楷体" w:cs="楷体"/>
          <w:bCs/>
          <w:sz w:val="36"/>
          <w:szCs w:val="36"/>
          <w:highlight w:val="none"/>
        </w:rPr>
        <w:t>投标单位：XXX（公章）</w:t>
      </w:r>
    </w:p>
    <w:p>
      <w:pPr>
        <w:ind w:firstLine="3240" w:firstLineChars="900"/>
        <w:rPr>
          <w:rFonts w:hint="eastAsia" w:ascii="楷体" w:hAnsi="楷体" w:eastAsia="楷体" w:cs="楷体"/>
          <w:bCs/>
          <w:sz w:val="36"/>
          <w:szCs w:val="36"/>
          <w:highlight w:val="none"/>
        </w:rPr>
      </w:pPr>
      <w:r>
        <w:rPr>
          <w:rFonts w:hint="eastAsia" w:ascii="楷体" w:hAnsi="楷体" w:eastAsia="楷体" w:cs="楷体"/>
          <w:bCs/>
          <w:sz w:val="36"/>
          <w:szCs w:val="36"/>
          <w:highlight w:val="none"/>
        </w:rPr>
        <w:t>2019年   月   日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highlight w:val="none"/>
        </w:rPr>
      </w:pPr>
      <w:r>
        <w:rPr>
          <w:rFonts w:hint="eastAsia" w:ascii="楷体_GB2312" w:hAnsi="宋体" w:eastAsia="楷体_GB2312"/>
          <w:bCs/>
          <w:sz w:val="28"/>
          <w:szCs w:val="28"/>
          <w:highlight w:val="none"/>
        </w:rPr>
        <w:t>投标文件内容：营业执照副本、税务登记证复印件；法人或委托人身份证及复印件，委托人需提供法人委托书；质保期限承诺函，报价单及有关投标人需提供的相关资料。本页为投标文件封面。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361" w:bottom="1440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framePr w:wrap="around" w:vAnchor="text" w:hAnchor="margin" w:xAlign="center" w:y="1"/>
      <w:rPr>
        <w:rStyle w:val="28"/>
      </w:rPr>
    </w:pPr>
    <w:r>
      <w:fldChar w:fldCharType="begin"/>
    </w:r>
    <w:r>
      <w:rPr>
        <w:rStyle w:val="28"/>
      </w:rPr>
      <w:instrText xml:space="preserve">PAGE  </w:instrText>
    </w:r>
    <w:r>
      <w:fldChar w:fldCharType="separate"/>
    </w:r>
    <w:r>
      <w:rPr>
        <w:rStyle w:val="28"/>
      </w:rPr>
      <w:t>5</w:t>
    </w:r>
    <w:r>
      <w:fldChar w:fldCharType="end"/>
    </w:r>
  </w:p>
  <w:p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framePr w:wrap="around" w:vAnchor="text" w:hAnchor="margin" w:xAlign="center" w:y="1"/>
      <w:rPr>
        <w:rStyle w:val="28"/>
      </w:rPr>
    </w:pPr>
    <w:r>
      <w:fldChar w:fldCharType="begin"/>
    </w:r>
    <w:r>
      <w:rPr>
        <w:rStyle w:val="28"/>
      </w:rPr>
      <w:instrText xml:space="preserve">PAGE  </w:instrText>
    </w:r>
    <w:r>
      <w:fldChar w:fldCharType="end"/>
    </w:r>
  </w:p>
  <w:p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BE7EC"/>
    <w:multiLevelType w:val="singleLevel"/>
    <w:tmpl w:val="50CBE7EC"/>
    <w:lvl w:ilvl="0" w:tentative="0">
      <w:start w:val="1"/>
      <w:numFmt w:val="chineseCounting"/>
      <w:suff w:val="nothing"/>
      <w:lvlText w:val="%1、"/>
      <w:lvlJc w:val="left"/>
      <w:pPr>
        <w:ind w:left="450" w:firstLine="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MuaGGle">
    <w15:presenceInfo w15:providerId="None" w15:userId="MuaGG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ED"/>
    <w:rsid w:val="00004D8C"/>
    <w:rsid w:val="000052A5"/>
    <w:rsid w:val="00017597"/>
    <w:rsid w:val="000230DB"/>
    <w:rsid w:val="00032DB5"/>
    <w:rsid w:val="00037A4A"/>
    <w:rsid w:val="000415D0"/>
    <w:rsid w:val="00043D91"/>
    <w:rsid w:val="00044D82"/>
    <w:rsid w:val="00063125"/>
    <w:rsid w:val="0006675D"/>
    <w:rsid w:val="00072159"/>
    <w:rsid w:val="00073A40"/>
    <w:rsid w:val="000830CF"/>
    <w:rsid w:val="00085F97"/>
    <w:rsid w:val="00091A61"/>
    <w:rsid w:val="00091EEF"/>
    <w:rsid w:val="00093E4B"/>
    <w:rsid w:val="000A1E9B"/>
    <w:rsid w:val="000A60EC"/>
    <w:rsid w:val="000A6A6F"/>
    <w:rsid w:val="000B0884"/>
    <w:rsid w:val="000B20D0"/>
    <w:rsid w:val="000C3235"/>
    <w:rsid w:val="000C631E"/>
    <w:rsid w:val="000D7508"/>
    <w:rsid w:val="000D75C4"/>
    <w:rsid w:val="000E6E06"/>
    <w:rsid w:val="000F328C"/>
    <w:rsid w:val="00101A28"/>
    <w:rsid w:val="00101EC2"/>
    <w:rsid w:val="00107ED4"/>
    <w:rsid w:val="00111986"/>
    <w:rsid w:val="00115067"/>
    <w:rsid w:val="001173A9"/>
    <w:rsid w:val="00126267"/>
    <w:rsid w:val="001336A4"/>
    <w:rsid w:val="001348D0"/>
    <w:rsid w:val="001363ED"/>
    <w:rsid w:val="00142A54"/>
    <w:rsid w:val="00143558"/>
    <w:rsid w:val="00145398"/>
    <w:rsid w:val="00155502"/>
    <w:rsid w:val="0015611B"/>
    <w:rsid w:val="00160751"/>
    <w:rsid w:val="001658F7"/>
    <w:rsid w:val="00166F9C"/>
    <w:rsid w:val="001704E9"/>
    <w:rsid w:val="001809A5"/>
    <w:rsid w:val="00187B1D"/>
    <w:rsid w:val="00187DA1"/>
    <w:rsid w:val="0019235C"/>
    <w:rsid w:val="00195C2F"/>
    <w:rsid w:val="001A0CE8"/>
    <w:rsid w:val="001A1608"/>
    <w:rsid w:val="001A3666"/>
    <w:rsid w:val="001B6D57"/>
    <w:rsid w:val="001C0EA2"/>
    <w:rsid w:val="001C1163"/>
    <w:rsid w:val="001C23A3"/>
    <w:rsid w:val="001C3E0D"/>
    <w:rsid w:val="001C6F06"/>
    <w:rsid w:val="001D33FA"/>
    <w:rsid w:val="001E0C4E"/>
    <w:rsid w:val="001F14FA"/>
    <w:rsid w:val="0020006C"/>
    <w:rsid w:val="00200E70"/>
    <w:rsid w:val="0020607A"/>
    <w:rsid w:val="002068E3"/>
    <w:rsid w:val="002133A2"/>
    <w:rsid w:val="00213C19"/>
    <w:rsid w:val="00214D63"/>
    <w:rsid w:val="002261F8"/>
    <w:rsid w:val="00233A65"/>
    <w:rsid w:val="00235723"/>
    <w:rsid w:val="00236B79"/>
    <w:rsid w:val="0024526D"/>
    <w:rsid w:val="00246283"/>
    <w:rsid w:val="00247F40"/>
    <w:rsid w:val="00250638"/>
    <w:rsid w:val="002509FE"/>
    <w:rsid w:val="00256CBD"/>
    <w:rsid w:val="002615CD"/>
    <w:rsid w:val="00266C67"/>
    <w:rsid w:val="002851C0"/>
    <w:rsid w:val="00293B47"/>
    <w:rsid w:val="00295C44"/>
    <w:rsid w:val="002A2599"/>
    <w:rsid w:val="002B036D"/>
    <w:rsid w:val="002C1447"/>
    <w:rsid w:val="002C19AF"/>
    <w:rsid w:val="002C2C5C"/>
    <w:rsid w:val="002D3471"/>
    <w:rsid w:val="002D771C"/>
    <w:rsid w:val="002E1839"/>
    <w:rsid w:val="002E3595"/>
    <w:rsid w:val="00303AEF"/>
    <w:rsid w:val="00313AA2"/>
    <w:rsid w:val="00317D43"/>
    <w:rsid w:val="0032208D"/>
    <w:rsid w:val="00340D5F"/>
    <w:rsid w:val="003426DB"/>
    <w:rsid w:val="00347F13"/>
    <w:rsid w:val="003506C0"/>
    <w:rsid w:val="003528AF"/>
    <w:rsid w:val="003616C5"/>
    <w:rsid w:val="00363F7F"/>
    <w:rsid w:val="00364888"/>
    <w:rsid w:val="00367575"/>
    <w:rsid w:val="00370FD5"/>
    <w:rsid w:val="003736B1"/>
    <w:rsid w:val="00377472"/>
    <w:rsid w:val="003814CC"/>
    <w:rsid w:val="00383747"/>
    <w:rsid w:val="00390C2A"/>
    <w:rsid w:val="003931E5"/>
    <w:rsid w:val="00397AB9"/>
    <w:rsid w:val="003A5348"/>
    <w:rsid w:val="003A6438"/>
    <w:rsid w:val="003A7CFB"/>
    <w:rsid w:val="003B1040"/>
    <w:rsid w:val="003C13FE"/>
    <w:rsid w:val="003D1709"/>
    <w:rsid w:val="003D5516"/>
    <w:rsid w:val="003F13DC"/>
    <w:rsid w:val="003F7ED4"/>
    <w:rsid w:val="003F7F99"/>
    <w:rsid w:val="00420029"/>
    <w:rsid w:val="00423B1E"/>
    <w:rsid w:val="00432966"/>
    <w:rsid w:val="0043655F"/>
    <w:rsid w:val="00436D1A"/>
    <w:rsid w:val="004437AC"/>
    <w:rsid w:val="00447643"/>
    <w:rsid w:val="00452712"/>
    <w:rsid w:val="00470403"/>
    <w:rsid w:val="00472F59"/>
    <w:rsid w:val="00475CEC"/>
    <w:rsid w:val="00477826"/>
    <w:rsid w:val="004803EF"/>
    <w:rsid w:val="00482A4C"/>
    <w:rsid w:val="00483FA3"/>
    <w:rsid w:val="004875E0"/>
    <w:rsid w:val="00490256"/>
    <w:rsid w:val="00492128"/>
    <w:rsid w:val="004A506A"/>
    <w:rsid w:val="004A7387"/>
    <w:rsid w:val="004B27FD"/>
    <w:rsid w:val="004C126A"/>
    <w:rsid w:val="004C4426"/>
    <w:rsid w:val="004C5C6B"/>
    <w:rsid w:val="004D682F"/>
    <w:rsid w:val="004E3FC5"/>
    <w:rsid w:val="004E48A7"/>
    <w:rsid w:val="005103BA"/>
    <w:rsid w:val="00511E9C"/>
    <w:rsid w:val="005120E9"/>
    <w:rsid w:val="005123CE"/>
    <w:rsid w:val="00521A9F"/>
    <w:rsid w:val="005233C7"/>
    <w:rsid w:val="00532604"/>
    <w:rsid w:val="00532674"/>
    <w:rsid w:val="0053703A"/>
    <w:rsid w:val="00537F33"/>
    <w:rsid w:val="005416D2"/>
    <w:rsid w:val="00544926"/>
    <w:rsid w:val="00547B41"/>
    <w:rsid w:val="005555A7"/>
    <w:rsid w:val="00556D32"/>
    <w:rsid w:val="00560BE6"/>
    <w:rsid w:val="00566E7A"/>
    <w:rsid w:val="0057476F"/>
    <w:rsid w:val="00576C84"/>
    <w:rsid w:val="00577A20"/>
    <w:rsid w:val="00585F3C"/>
    <w:rsid w:val="00587253"/>
    <w:rsid w:val="00587309"/>
    <w:rsid w:val="00590054"/>
    <w:rsid w:val="0059010E"/>
    <w:rsid w:val="005A00E7"/>
    <w:rsid w:val="005A1505"/>
    <w:rsid w:val="005A26D6"/>
    <w:rsid w:val="005A4EA5"/>
    <w:rsid w:val="005B04A5"/>
    <w:rsid w:val="005B4FAA"/>
    <w:rsid w:val="005B4FC6"/>
    <w:rsid w:val="005D1F55"/>
    <w:rsid w:val="005D20C7"/>
    <w:rsid w:val="005E1187"/>
    <w:rsid w:val="005E5A4C"/>
    <w:rsid w:val="005F0E8D"/>
    <w:rsid w:val="005F3E6F"/>
    <w:rsid w:val="005F4614"/>
    <w:rsid w:val="005F56EC"/>
    <w:rsid w:val="006027C4"/>
    <w:rsid w:val="00604C2B"/>
    <w:rsid w:val="00612909"/>
    <w:rsid w:val="00616BBA"/>
    <w:rsid w:val="0061742B"/>
    <w:rsid w:val="006212B3"/>
    <w:rsid w:val="00631BCD"/>
    <w:rsid w:val="00641EEA"/>
    <w:rsid w:val="00657D49"/>
    <w:rsid w:val="00657FF0"/>
    <w:rsid w:val="00670FA0"/>
    <w:rsid w:val="0067405E"/>
    <w:rsid w:val="0067668C"/>
    <w:rsid w:val="0067739F"/>
    <w:rsid w:val="00677936"/>
    <w:rsid w:val="00681CD5"/>
    <w:rsid w:val="00682C32"/>
    <w:rsid w:val="00683B02"/>
    <w:rsid w:val="006861E6"/>
    <w:rsid w:val="006871B2"/>
    <w:rsid w:val="00690428"/>
    <w:rsid w:val="00691287"/>
    <w:rsid w:val="00695BD7"/>
    <w:rsid w:val="006A2F9B"/>
    <w:rsid w:val="006A59A3"/>
    <w:rsid w:val="006B3305"/>
    <w:rsid w:val="006B3CD8"/>
    <w:rsid w:val="006C5023"/>
    <w:rsid w:val="006D0FEA"/>
    <w:rsid w:val="006D15FC"/>
    <w:rsid w:val="006E2AB2"/>
    <w:rsid w:val="006E2FA5"/>
    <w:rsid w:val="006E36ED"/>
    <w:rsid w:val="006E3BF6"/>
    <w:rsid w:val="006F0C3A"/>
    <w:rsid w:val="006F4EBA"/>
    <w:rsid w:val="006F58D8"/>
    <w:rsid w:val="00701848"/>
    <w:rsid w:val="00701DA0"/>
    <w:rsid w:val="00705DFB"/>
    <w:rsid w:val="007065F0"/>
    <w:rsid w:val="0072396C"/>
    <w:rsid w:val="007246F3"/>
    <w:rsid w:val="007250EC"/>
    <w:rsid w:val="00731015"/>
    <w:rsid w:val="0073441D"/>
    <w:rsid w:val="00736061"/>
    <w:rsid w:val="00742637"/>
    <w:rsid w:val="00742F27"/>
    <w:rsid w:val="00743AC9"/>
    <w:rsid w:val="00750CAC"/>
    <w:rsid w:val="007530A3"/>
    <w:rsid w:val="007551E0"/>
    <w:rsid w:val="00755C0F"/>
    <w:rsid w:val="00756386"/>
    <w:rsid w:val="00756E55"/>
    <w:rsid w:val="00761F99"/>
    <w:rsid w:val="00762D7C"/>
    <w:rsid w:val="007644C9"/>
    <w:rsid w:val="00764E04"/>
    <w:rsid w:val="007656E6"/>
    <w:rsid w:val="00774558"/>
    <w:rsid w:val="00790244"/>
    <w:rsid w:val="00796A1E"/>
    <w:rsid w:val="0079761E"/>
    <w:rsid w:val="00797A22"/>
    <w:rsid w:val="007B23A3"/>
    <w:rsid w:val="007B4A18"/>
    <w:rsid w:val="007B5B4B"/>
    <w:rsid w:val="007C07A3"/>
    <w:rsid w:val="007C0FC0"/>
    <w:rsid w:val="007C33CC"/>
    <w:rsid w:val="007D4DC0"/>
    <w:rsid w:val="007F0BDD"/>
    <w:rsid w:val="007F4C8F"/>
    <w:rsid w:val="007F7C28"/>
    <w:rsid w:val="00800970"/>
    <w:rsid w:val="00801B68"/>
    <w:rsid w:val="0080589B"/>
    <w:rsid w:val="00807E64"/>
    <w:rsid w:val="008328C6"/>
    <w:rsid w:val="008343BF"/>
    <w:rsid w:val="008376B3"/>
    <w:rsid w:val="0084217B"/>
    <w:rsid w:val="00845A21"/>
    <w:rsid w:val="00851513"/>
    <w:rsid w:val="008570DD"/>
    <w:rsid w:val="00857834"/>
    <w:rsid w:val="00870BF5"/>
    <w:rsid w:val="00872DE3"/>
    <w:rsid w:val="0087664E"/>
    <w:rsid w:val="00897CE0"/>
    <w:rsid w:val="008A10F5"/>
    <w:rsid w:val="008A207A"/>
    <w:rsid w:val="008A430B"/>
    <w:rsid w:val="008B18D6"/>
    <w:rsid w:val="008B1DF6"/>
    <w:rsid w:val="008B754B"/>
    <w:rsid w:val="008C66AC"/>
    <w:rsid w:val="008D00CD"/>
    <w:rsid w:val="008D2C08"/>
    <w:rsid w:val="008D6D1A"/>
    <w:rsid w:val="008D72C9"/>
    <w:rsid w:val="008E0912"/>
    <w:rsid w:val="00906400"/>
    <w:rsid w:val="00931E79"/>
    <w:rsid w:val="00932458"/>
    <w:rsid w:val="0093253D"/>
    <w:rsid w:val="00950D52"/>
    <w:rsid w:val="00951DE6"/>
    <w:rsid w:val="009642E2"/>
    <w:rsid w:val="00972F94"/>
    <w:rsid w:val="0097346A"/>
    <w:rsid w:val="00984D35"/>
    <w:rsid w:val="00993595"/>
    <w:rsid w:val="0099450F"/>
    <w:rsid w:val="009A130B"/>
    <w:rsid w:val="009B31A9"/>
    <w:rsid w:val="009B5747"/>
    <w:rsid w:val="009B7473"/>
    <w:rsid w:val="009C07E8"/>
    <w:rsid w:val="009C2B71"/>
    <w:rsid w:val="009C524C"/>
    <w:rsid w:val="009C6470"/>
    <w:rsid w:val="009C7060"/>
    <w:rsid w:val="009D09AD"/>
    <w:rsid w:val="009D48AE"/>
    <w:rsid w:val="009D6AE9"/>
    <w:rsid w:val="009D6EE3"/>
    <w:rsid w:val="009E4D59"/>
    <w:rsid w:val="009E666C"/>
    <w:rsid w:val="009F1B73"/>
    <w:rsid w:val="009F3587"/>
    <w:rsid w:val="00A00658"/>
    <w:rsid w:val="00A03A12"/>
    <w:rsid w:val="00A06707"/>
    <w:rsid w:val="00A10561"/>
    <w:rsid w:val="00A166FF"/>
    <w:rsid w:val="00A2062A"/>
    <w:rsid w:val="00A21A3A"/>
    <w:rsid w:val="00A230C7"/>
    <w:rsid w:val="00A23C8E"/>
    <w:rsid w:val="00A33A07"/>
    <w:rsid w:val="00A356D4"/>
    <w:rsid w:val="00A35CD9"/>
    <w:rsid w:val="00A41552"/>
    <w:rsid w:val="00A4374A"/>
    <w:rsid w:val="00A43AF9"/>
    <w:rsid w:val="00A4550C"/>
    <w:rsid w:val="00A52AFD"/>
    <w:rsid w:val="00A60ED0"/>
    <w:rsid w:val="00A644B2"/>
    <w:rsid w:val="00A64F2F"/>
    <w:rsid w:val="00A672BD"/>
    <w:rsid w:val="00A735A3"/>
    <w:rsid w:val="00A771EA"/>
    <w:rsid w:val="00A81705"/>
    <w:rsid w:val="00A827ED"/>
    <w:rsid w:val="00A94536"/>
    <w:rsid w:val="00A96261"/>
    <w:rsid w:val="00AA3CD3"/>
    <w:rsid w:val="00AA7606"/>
    <w:rsid w:val="00AB1D13"/>
    <w:rsid w:val="00AB7525"/>
    <w:rsid w:val="00AC0B8D"/>
    <w:rsid w:val="00AD7197"/>
    <w:rsid w:val="00AE574F"/>
    <w:rsid w:val="00AE5D6D"/>
    <w:rsid w:val="00AF03AC"/>
    <w:rsid w:val="00B04445"/>
    <w:rsid w:val="00B047F5"/>
    <w:rsid w:val="00B13EAE"/>
    <w:rsid w:val="00B20EE7"/>
    <w:rsid w:val="00B21CC7"/>
    <w:rsid w:val="00B3121E"/>
    <w:rsid w:val="00B4131E"/>
    <w:rsid w:val="00B41E88"/>
    <w:rsid w:val="00B52C92"/>
    <w:rsid w:val="00B75CF7"/>
    <w:rsid w:val="00B75D17"/>
    <w:rsid w:val="00B80EE4"/>
    <w:rsid w:val="00B86FBE"/>
    <w:rsid w:val="00B95E24"/>
    <w:rsid w:val="00B96AE1"/>
    <w:rsid w:val="00BA1AD8"/>
    <w:rsid w:val="00BA277F"/>
    <w:rsid w:val="00BA48C9"/>
    <w:rsid w:val="00BC60C8"/>
    <w:rsid w:val="00BC6E50"/>
    <w:rsid w:val="00BE2D2A"/>
    <w:rsid w:val="00BE51F8"/>
    <w:rsid w:val="00BE55AB"/>
    <w:rsid w:val="00BF1407"/>
    <w:rsid w:val="00BF70AB"/>
    <w:rsid w:val="00C001DC"/>
    <w:rsid w:val="00C1333B"/>
    <w:rsid w:val="00C308DD"/>
    <w:rsid w:val="00C4129B"/>
    <w:rsid w:val="00C42F72"/>
    <w:rsid w:val="00C45006"/>
    <w:rsid w:val="00C523C2"/>
    <w:rsid w:val="00C52952"/>
    <w:rsid w:val="00C541E4"/>
    <w:rsid w:val="00C550E2"/>
    <w:rsid w:val="00C55216"/>
    <w:rsid w:val="00C73D31"/>
    <w:rsid w:val="00C7450B"/>
    <w:rsid w:val="00C749E9"/>
    <w:rsid w:val="00C765D2"/>
    <w:rsid w:val="00C832DB"/>
    <w:rsid w:val="00C8343E"/>
    <w:rsid w:val="00C86568"/>
    <w:rsid w:val="00C872E6"/>
    <w:rsid w:val="00C95485"/>
    <w:rsid w:val="00CA0C2E"/>
    <w:rsid w:val="00CA5A19"/>
    <w:rsid w:val="00CB1327"/>
    <w:rsid w:val="00CC705E"/>
    <w:rsid w:val="00CC7C1B"/>
    <w:rsid w:val="00CD11BB"/>
    <w:rsid w:val="00CD6944"/>
    <w:rsid w:val="00CD77D3"/>
    <w:rsid w:val="00CD7861"/>
    <w:rsid w:val="00CE0F2C"/>
    <w:rsid w:val="00CE638D"/>
    <w:rsid w:val="00CE7EC8"/>
    <w:rsid w:val="00CF45A9"/>
    <w:rsid w:val="00CF4FC8"/>
    <w:rsid w:val="00D066DD"/>
    <w:rsid w:val="00D12B42"/>
    <w:rsid w:val="00D12C39"/>
    <w:rsid w:val="00D137A0"/>
    <w:rsid w:val="00D305C2"/>
    <w:rsid w:val="00D34871"/>
    <w:rsid w:val="00D41507"/>
    <w:rsid w:val="00D41B36"/>
    <w:rsid w:val="00D42989"/>
    <w:rsid w:val="00D51812"/>
    <w:rsid w:val="00D52FC6"/>
    <w:rsid w:val="00D559B0"/>
    <w:rsid w:val="00D662F2"/>
    <w:rsid w:val="00D95766"/>
    <w:rsid w:val="00D97A69"/>
    <w:rsid w:val="00DA17C4"/>
    <w:rsid w:val="00DB6135"/>
    <w:rsid w:val="00DB65A0"/>
    <w:rsid w:val="00DB7714"/>
    <w:rsid w:val="00DD02CD"/>
    <w:rsid w:val="00DE147D"/>
    <w:rsid w:val="00DE5A9D"/>
    <w:rsid w:val="00DE5CD9"/>
    <w:rsid w:val="00DF61FF"/>
    <w:rsid w:val="00DF7B93"/>
    <w:rsid w:val="00E0080C"/>
    <w:rsid w:val="00E10C55"/>
    <w:rsid w:val="00E16954"/>
    <w:rsid w:val="00E16DC3"/>
    <w:rsid w:val="00E17B75"/>
    <w:rsid w:val="00E21083"/>
    <w:rsid w:val="00E24705"/>
    <w:rsid w:val="00E24900"/>
    <w:rsid w:val="00E32DCC"/>
    <w:rsid w:val="00E35411"/>
    <w:rsid w:val="00E427C0"/>
    <w:rsid w:val="00E514B9"/>
    <w:rsid w:val="00E65B69"/>
    <w:rsid w:val="00E677BB"/>
    <w:rsid w:val="00E70464"/>
    <w:rsid w:val="00E81EDA"/>
    <w:rsid w:val="00E84BBD"/>
    <w:rsid w:val="00E91488"/>
    <w:rsid w:val="00E9253B"/>
    <w:rsid w:val="00EA5850"/>
    <w:rsid w:val="00EA648F"/>
    <w:rsid w:val="00EB0E87"/>
    <w:rsid w:val="00EC3E91"/>
    <w:rsid w:val="00EC5F73"/>
    <w:rsid w:val="00EC6BB8"/>
    <w:rsid w:val="00EC7466"/>
    <w:rsid w:val="00ED271E"/>
    <w:rsid w:val="00ED37B3"/>
    <w:rsid w:val="00EF3F3A"/>
    <w:rsid w:val="00F00D31"/>
    <w:rsid w:val="00F0380B"/>
    <w:rsid w:val="00F05A3B"/>
    <w:rsid w:val="00F11D85"/>
    <w:rsid w:val="00F131A1"/>
    <w:rsid w:val="00F2648F"/>
    <w:rsid w:val="00F532C7"/>
    <w:rsid w:val="00F60AA3"/>
    <w:rsid w:val="00F60B82"/>
    <w:rsid w:val="00F61A0D"/>
    <w:rsid w:val="00F61FB5"/>
    <w:rsid w:val="00F62A99"/>
    <w:rsid w:val="00F801C7"/>
    <w:rsid w:val="00F83482"/>
    <w:rsid w:val="00F915B0"/>
    <w:rsid w:val="00F96C78"/>
    <w:rsid w:val="00FA06FC"/>
    <w:rsid w:val="00FA0FDA"/>
    <w:rsid w:val="00FA4789"/>
    <w:rsid w:val="00FA5AE7"/>
    <w:rsid w:val="00FB1B3E"/>
    <w:rsid w:val="00FB2D7B"/>
    <w:rsid w:val="00FB5C98"/>
    <w:rsid w:val="00FC35B7"/>
    <w:rsid w:val="00FC4052"/>
    <w:rsid w:val="00FD261F"/>
    <w:rsid w:val="00FD2E28"/>
    <w:rsid w:val="00FD4CFC"/>
    <w:rsid w:val="00FF6C8D"/>
    <w:rsid w:val="00FF6D40"/>
    <w:rsid w:val="05657008"/>
    <w:rsid w:val="08AA067F"/>
    <w:rsid w:val="0A317168"/>
    <w:rsid w:val="0D1C4D85"/>
    <w:rsid w:val="0F1D5603"/>
    <w:rsid w:val="11AD57BF"/>
    <w:rsid w:val="12FF62AF"/>
    <w:rsid w:val="1DAF5D93"/>
    <w:rsid w:val="21A553E0"/>
    <w:rsid w:val="22870D2A"/>
    <w:rsid w:val="277F6F31"/>
    <w:rsid w:val="29050F24"/>
    <w:rsid w:val="2D332876"/>
    <w:rsid w:val="2D9612E2"/>
    <w:rsid w:val="2EFA2651"/>
    <w:rsid w:val="31515AE9"/>
    <w:rsid w:val="32BA03A9"/>
    <w:rsid w:val="33916DD3"/>
    <w:rsid w:val="36AF60C0"/>
    <w:rsid w:val="39BB62B4"/>
    <w:rsid w:val="3A912E31"/>
    <w:rsid w:val="3BCB35E3"/>
    <w:rsid w:val="3C311597"/>
    <w:rsid w:val="3C8524E8"/>
    <w:rsid w:val="3D4257DB"/>
    <w:rsid w:val="3E417E2D"/>
    <w:rsid w:val="3FA04813"/>
    <w:rsid w:val="43FC2DE2"/>
    <w:rsid w:val="47361475"/>
    <w:rsid w:val="4F025F4B"/>
    <w:rsid w:val="526F7D0C"/>
    <w:rsid w:val="54B75765"/>
    <w:rsid w:val="552E39C3"/>
    <w:rsid w:val="55F8690F"/>
    <w:rsid w:val="596F0750"/>
    <w:rsid w:val="5C2E0B28"/>
    <w:rsid w:val="5EBC1821"/>
    <w:rsid w:val="5ED8330F"/>
    <w:rsid w:val="60B4413A"/>
    <w:rsid w:val="616570D3"/>
    <w:rsid w:val="61E5326D"/>
    <w:rsid w:val="6471243A"/>
    <w:rsid w:val="64EE77FE"/>
    <w:rsid w:val="675B01F6"/>
    <w:rsid w:val="67CD00DF"/>
    <w:rsid w:val="69241D03"/>
    <w:rsid w:val="6982034D"/>
    <w:rsid w:val="6CFF5523"/>
    <w:rsid w:val="6D4A72F3"/>
    <w:rsid w:val="6ED042D0"/>
    <w:rsid w:val="714C4D1F"/>
    <w:rsid w:val="74A15EBE"/>
    <w:rsid w:val="75243BFA"/>
    <w:rsid w:val="766E616D"/>
    <w:rsid w:val="76ED39B7"/>
    <w:rsid w:val="798A2351"/>
    <w:rsid w:val="7B17474A"/>
    <w:rsid w:val="7CC32840"/>
    <w:rsid w:val="7E5312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0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4">
    <w:name w:val="heading 3"/>
    <w:basedOn w:val="1"/>
    <w:next w:val="5"/>
    <w:link w:val="138"/>
    <w:qFormat/>
    <w:uiPriority w:val="0"/>
    <w:pPr>
      <w:keepNext/>
      <w:keepLines/>
      <w:spacing w:before="260" w:after="260" w:line="360" w:lineRule="auto"/>
      <w:ind w:firstLine="602" w:firstLineChars="200"/>
      <w:outlineLvl w:val="2"/>
    </w:pPr>
    <w:rPr>
      <w:rFonts w:ascii="仿宋_GB2312" w:eastAsia="仿宋_GB2312"/>
      <w:b/>
      <w:bCs/>
      <w:sz w:val="30"/>
      <w:szCs w:val="20"/>
    </w:rPr>
  </w:style>
  <w:style w:type="character" w:default="1" w:styleId="27">
    <w:name w:val="Default Paragraph Font"/>
    <w:semiHidden/>
    <w:qFormat/>
    <w:uiPriority w:val="0"/>
  </w:style>
  <w:style w:type="table" w:default="1" w:styleId="2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Document Map"/>
    <w:basedOn w:val="1"/>
    <w:link w:val="127"/>
    <w:qFormat/>
    <w:uiPriority w:val="0"/>
    <w:pPr>
      <w:widowControl/>
      <w:shd w:val="clear" w:color="auto" w:fill="000080"/>
      <w:jc w:val="left"/>
    </w:pPr>
    <w:rPr>
      <w:kern w:val="0"/>
      <w:sz w:val="20"/>
      <w:szCs w:val="20"/>
      <w:shd w:val="clear" w:color="auto" w:fill="000080"/>
    </w:rPr>
  </w:style>
  <w:style w:type="paragraph" w:styleId="7">
    <w:name w:val="annotation text"/>
    <w:basedOn w:val="1"/>
    <w:link w:val="148"/>
    <w:uiPriority w:val="0"/>
    <w:pPr>
      <w:widowControl/>
      <w:jc w:val="left"/>
    </w:pPr>
    <w:rPr>
      <w:kern w:val="0"/>
      <w:sz w:val="20"/>
      <w:szCs w:val="20"/>
    </w:rPr>
  </w:style>
  <w:style w:type="paragraph" w:styleId="8">
    <w:name w:val="Body Text 3"/>
    <w:basedOn w:val="1"/>
    <w:link w:val="147"/>
    <w:uiPriority w:val="0"/>
    <w:pPr>
      <w:widowControl/>
      <w:tabs>
        <w:tab w:val="left" w:pos="0"/>
        <w:tab w:val="left" w:pos="993"/>
        <w:tab w:val="left" w:pos="1134"/>
      </w:tabs>
      <w:adjustRightInd w:val="0"/>
      <w:snapToGrid w:val="0"/>
      <w:spacing w:line="300" w:lineRule="auto"/>
    </w:pPr>
    <w:rPr>
      <w:rFonts w:eastAsia="仿宋_GB2312"/>
      <w:bCs/>
      <w:kern w:val="0"/>
      <w:sz w:val="24"/>
      <w:szCs w:val="20"/>
    </w:rPr>
  </w:style>
  <w:style w:type="paragraph" w:styleId="9">
    <w:name w:val="Body Text"/>
    <w:basedOn w:val="1"/>
    <w:link w:val="128"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</w:pPr>
    <w:rPr>
      <w:rFonts w:ascii="宋体"/>
      <w:kern w:val="0"/>
      <w:sz w:val="28"/>
      <w:szCs w:val="20"/>
    </w:rPr>
  </w:style>
  <w:style w:type="paragraph" w:styleId="10">
    <w:name w:val="Body Text Indent"/>
    <w:basedOn w:val="1"/>
    <w:link w:val="142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kern w:val="0"/>
      <w:sz w:val="28"/>
      <w:szCs w:val="20"/>
    </w:rPr>
  </w:style>
  <w:style w:type="paragraph" w:styleId="11">
    <w:name w:val="toc 3"/>
    <w:basedOn w:val="1"/>
    <w:next w:val="1"/>
    <w:qFormat/>
    <w:uiPriority w:val="0"/>
    <w:pPr>
      <w:widowControl/>
      <w:ind w:left="840" w:leftChars="400"/>
      <w:jc w:val="left"/>
    </w:pPr>
    <w:rPr>
      <w:kern w:val="0"/>
      <w:sz w:val="20"/>
      <w:szCs w:val="20"/>
    </w:rPr>
  </w:style>
  <w:style w:type="paragraph" w:styleId="12">
    <w:name w:val="Plain Text"/>
    <w:basedOn w:val="1"/>
    <w:link w:val="139"/>
    <w:qFormat/>
    <w:uiPriority w:val="0"/>
    <w:rPr>
      <w:rFonts w:ascii="宋体" w:hAnsi="Courier New"/>
      <w:szCs w:val="20"/>
    </w:rPr>
  </w:style>
  <w:style w:type="paragraph" w:styleId="13">
    <w:name w:val="Date"/>
    <w:basedOn w:val="1"/>
    <w:next w:val="1"/>
    <w:link w:val="125"/>
    <w:uiPriority w:val="0"/>
    <w:pPr>
      <w:ind w:left="100" w:leftChars="2500"/>
    </w:pPr>
  </w:style>
  <w:style w:type="paragraph" w:styleId="14">
    <w:name w:val="Body Text Indent 2"/>
    <w:basedOn w:val="1"/>
    <w:link w:val="153"/>
    <w:qFormat/>
    <w:uiPriority w:val="0"/>
    <w:pPr>
      <w:snapToGrid w:val="0"/>
      <w:spacing w:line="400" w:lineRule="exact"/>
      <w:ind w:firstLine="480"/>
    </w:pPr>
    <w:rPr>
      <w:rFonts w:eastAsia="仿宋_GB2312"/>
      <w:sz w:val="24"/>
    </w:rPr>
  </w:style>
  <w:style w:type="paragraph" w:styleId="15">
    <w:name w:val="Balloon Text"/>
    <w:basedOn w:val="1"/>
    <w:link w:val="126"/>
    <w:uiPriority w:val="0"/>
    <w:rPr>
      <w:sz w:val="18"/>
      <w:szCs w:val="18"/>
    </w:rPr>
  </w:style>
  <w:style w:type="paragraph" w:styleId="16">
    <w:name w:val="footer"/>
    <w:basedOn w:val="1"/>
    <w:link w:val="1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14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uiPriority w:val="0"/>
    <w:pPr>
      <w:tabs>
        <w:tab w:val="right" w:leader="dot" w:pos="9170"/>
      </w:tabs>
      <w:spacing w:before="120" w:after="120"/>
      <w:jc w:val="center"/>
    </w:pPr>
    <w:rPr>
      <w:rFonts w:ascii="仿宋_GB2312" w:hAnsi="宋体" w:eastAsia="仿宋_GB2312"/>
      <w:b/>
      <w:bCs/>
      <w:caps/>
      <w:sz w:val="44"/>
      <w:szCs w:val="44"/>
    </w:rPr>
  </w:style>
  <w:style w:type="paragraph" w:styleId="19">
    <w:name w:val="Subtitle"/>
    <w:basedOn w:val="1"/>
    <w:next w:val="1"/>
    <w:link w:val="136"/>
    <w:qFormat/>
    <w:uiPriority w:val="0"/>
    <w:pPr>
      <w:widowControl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0">
    <w:name w:val="Body Text Indent 3"/>
    <w:basedOn w:val="1"/>
    <w:link w:val="137"/>
    <w:uiPriority w:val="0"/>
    <w:pPr>
      <w:widowControl/>
      <w:tabs>
        <w:tab w:val="left" w:pos="0"/>
        <w:tab w:val="left" w:pos="1134"/>
      </w:tabs>
      <w:adjustRightInd w:val="0"/>
      <w:snapToGrid w:val="0"/>
      <w:spacing w:line="360" w:lineRule="auto"/>
      <w:ind w:left="567"/>
      <w:jc w:val="left"/>
    </w:pPr>
    <w:rPr>
      <w:rFonts w:ascii="仿宋_GB2312" w:eastAsia="仿宋_GB2312"/>
      <w:kern w:val="0"/>
      <w:sz w:val="28"/>
      <w:szCs w:val="20"/>
    </w:rPr>
  </w:style>
  <w:style w:type="paragraph" w:styleId="21">
    <w:name w:val="toc 2"/>
    <w:basedOn w:val="1"/>
    <w:next w:val="1"/>
    <w:qFormat/>
    <w:uiPriority w:val="0"/>
    <w:pPr>
      <w:widowControl/>
      <w:tabs>
        <w:tab w:val="right" w:leader="dot" w:pos="9629"/>
      </w:tabs>
      <w:jc w:val="center"/>
    </w:pPr>
    <w:rPr>
      <w:b/>
      <w:kern w:val="0"/>
      <w:sz w:val="20"/>
      <w:szCs w:val="20"/>
    </w:rPr>
  </w:style>
  <w:style w:type="paragraph" w:styleId="22">
    <w:name w:val="Body Text 2"/>
    <w:basedOn w:val="1"/>
    <w:link w:val="135"/>
    <w:uiPriority w:val="0"/>
    <w:pPr>
      <w:widowControl/>
      <w:tabs>
        <w:tab w:val="left" w:pos="0"/>
        <w:tab w:val="left" w:pos="993"/>
        <w:tab w:val="left" w:pos="1134"/>
      </w:tabs>
      <w:spacing w:line="240" w:lineRule="exact"/>
    </w:pPr>
    <w:rPr>
      <w:rFonts w:ascii="楷体_GB2312" w:eastAsia="楷体_GB2312"/>
      <w:kern w:val="0"/>
      <w:sz w:val="18"/>
      <w:szCs w:val="20"/>
    </w:rPr>
  </w:style>
  <w:style w:type="paragraph" w:styleId="2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Title"/>
    <w:basedOn w:val="1"/>
    <w:next w:val="1"/>
    <w:link w:val="130"/>
    <w:qFormat/>
    <w:uiPriority w:val="0"/>
    <w:pPr>
      <w:widowControl/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26">
    <w:name w:val="Table Grid"/>
    <w:basedOn w:val="2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8">
    <w:name w:val="page number"/>
    <w:basedOn w:val="27"/>
    <w:uiPriority w:val="0"/>
  </w:style>
  <w:style w:type="character" w:styleId="29">
    <w:name w:val="FollowedHyperlink"/>
    <w:uiPriority w:val="0"/>
    <w:rPr>
      <w:color w:val="800080"/>
      <w:u w:val="single"/>
    </w:rPr>
  </w:style>
  <w:style w:type="character" w:styleId="30">
    <w:name w:val="Emphasis"/>
    <w:basedOn w:val="27"/>
    <w:qFormat/>
    <w:uiPriority w:val="0"/>
    <w:rPr>
      <w:i/>
    </w:rPr>
  </w:style>
  <w:style w:type="character" w:styleId="31">
    <w:name w:val="Hyperlink"/>
    <w:unhideWhenUsed/>
    <w:uiPriority w:val="0"/>
    <w:rPr>
      <w:color w:val="0000FF"/>
      <w:u w:val="single"/>
    </w:rPr>
  </w:style>
  <w:style w:type="paragraph" w:customStyle="1" w:styleId="32">
    <w:name w:val="CM83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33">
    <w:name w:val="Default"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34">
    <w:name w:val="xl25"/>
    <w:basedOn w:val="1"/>
    <w:uiPriority w:val="0"/>
    <w:pPr>
      <w:widowControl/>
      <w:spacing w:before="100" w:beforeAutospacing="1" w:after="100" w:afterAutospacing="1"/>
      <w:jc w:val="center"/>
    </w:pPr>
    <w:rPr>
      <w:rFonts w:hint="eastAsia" w:ascii="黑体" w:hAnsi="宋体" w:eastAsia="黑体"/>
      <w:kern w:val="0"/>
      <w:sz w:val="44"/>
      <w:szCs w:val="44"/>
    </w:rPr>
  </w:style>
  <w:style w:type="paragraph" w:customStyle="1" w:styleId="35">
    <w:name w:val="CM33"/>
    <w:basedOn w:val="33"/>
    <w:next w:val="33"/>
    <w:uiPriority w:val="0"/>
    <w:rPr>
      <w:color w:val="auto"/>
    </w:rPr>
  </w:style>
  <w:style w:type="paragraph" w:customStyle="1" w:styleId="36">
    <w:name w:val="CM76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37">
    <w:name w:val="CM94"/>
    <w:basedOn w:val="33"/>
    <w:next w:val="33"/>
    <w:uiPriority w:val="0"/>
    <w:pPr>
      <w:spacing w:after="63"/>
    </w:pPr>
    <w:rPr>
      <w:color w:val="auto"/>
    </w:rPr>
  </w:style>
  <w:style w:type="paragraph" w:customStyle="1" w:styleId="38">
    <w:name w:val="CM105"/>
    <w:basedOn w:val="33"/>
    <w:next w:val="33"/>
    <w:uiPriority w:val="0"/>
    <w:pPr>
      <w:spacing w:after="1040"/>
    </w:pPr>
    <w:rPr>
      <w:color w:val="auto"/>
    </w:rPr>
  </w:style>
  <w:style w:type="paragraph" w:customStyle="1" w:styleId="39">
    <w:name w:val="CM57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40">
    <w:name w:val="CM18"/>
    <w:basedOn w:val="33"/>
    <w:next w:val="33"/>
    <w:uiPriority w:val="0"/>
    <w:pPr>
      <w:spacing w:line="313" w:lineRule="atLeast"/>
    </w:pPr>
    <w:rPr>
      <w:color w:val="auto"/>
    </w:rPr>
  </w:style>
  <w:style w:type="paragraph" w:customStyle="1" w:styleId="41">
    <w:name w:val="CM69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42">
    <w:name w:val="CM91"/>
    <w:basedOn w:val="33"/>
    <w:next w:val="33"/>
    <w:uiPriority w:val="0"/>
    <w:pPr>
      <w:spacing w:after="160"/>
    </w:pPr>
    <w:rPr>
      <w:color w:val="auto"/>
    </w:rPr>
  </w:style>
  <w:style w:type="paragraph" w:customStyle="1" w:styleId="43">
    <w:name w:val="CM62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44">
    <w:name w:val="CM99"/>
    <w:basedOn w:val="33"/>
    <w:next w:val="33"/>
    <w:uiPriority w:val="0"/>
    <w:pPr>
      <w:spacing w:after="443"/>
    </w:pPr>
    <w:rPr>
      <w:color w:val="auto"/>
    </w:rPr>
  </w:style>
  <w:style w:type="paragraph" w:customStyle="1" w:styleId="45">
    <w:name w:val="CM25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46">
    <w:name w:val="Char Char Char Char"/>
    <w:basedOn w:val="1"/>
    <w:uiPriority w:val="0"/>
    <w:rPr>
      <w:rFonts w:ascii="Tahoma" w:hAnsi="Tahoma"/>
      <w:sz w:val="24"/>
      <w:szCs w:val="20"/>
    </w:rPr>
  </w:style>
  <w:style w:type="paragraph" w:customStyle="1" w:styleId="47">
    <w:name w:val="CM89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48">
    <w:name w:val="CM97"/>
    <w:basedOn w:val="33"/>
    <w:next w:val="33"/>
    <w:uiPriority w:val="0"/>
    <w:pPr>
      <w:spacing w:after="373"/>
    </w:pPr>
    <w:rPr>
      <w:color w:val="auto"/>
    </w:rPr>
  </w:style>
  <w:style w:type="paragraph" w:customStyle="1" w:styleId="49">
    <w:name w:val="CM31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50">
    <w:name w:val="CM48"/>
    <w:basedOn w:val="33"/>
    <w:next w:val="33"/>
    <w:uiPriority w:val="0"/>
    <w:pPr>
      <w:spacing w:line="540" w:lineRule="atLeast"/>
    </w:pPr>
    <w:rPr>
      <w:color w:val="auto"/>
    </w:rPr>
  </w:style>
  <w:style w:type="paragraph" w:customStyle="1" w:styleId="51">
    <w:name w:val="xl3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2">
    <w:name w:val="Char"/>
    <w:basedOn w:val="1"/>
    <w:uiPriority w:val="0"/>
  </w:style>
  <w:style w:type="paragraph" w:customStyle="1" w:styleId="53">
    <w:name w:val="CM65"/>
    <w:basedOn w:val="33"/>
    <w:next w:val="33"/>
    <w:uiPriority w:val="0"/>
    <w:rPr>
      <w:color w:val="auto"/>
    </w:rPr>
  </w:style>
  <w:style w:type="paragraph" w:customStyle="1" w:styleId="54">
    <w:name w:val="CM93"/>
    <w:basedOn w:val="33"/>
    <w:next w:val="33"/>
    <w:uiPriority w:val="0"/>
    <w:pPr>
      <w:spacing w:after="628"/>
    </w:pPr>
    <w:rPr>
      <w:color w:val="auto"/>
    </w:rPr>
  </w:style>
  <w:style w:type="paragraph" w:customStyle="1" w:styleId="55">
    <w:name w:val="xl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styleId="56">
    <w:name w:val="List Paragraph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customStyle="1" w:styleId="57">
    <w:name w:val="Blockquote"/>
    <w:basedOn w:val="1"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58">
    <w:name w:val="CM54"/>
    <w:basedOn w:val="33"/>
    <w:next w:val="33"/>
    <w:uiPriority w:val="0"/>
    <w:pPr>
      <w:spacing w:line="398" w:lineRule="atLeast"/>
    </w:pPr>
    <w:rPr>
      <w:color w:val="auto"/>
    </w:rPr>
  </w:style>
  <w:style w:type="paragraph" w:customStyle="1" w:styleId="59">
    <w:name w:val="CM80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60">
    <w:name w:val="CM2"/>
    <w:basedOn w:val="33"/>
    <w:next w:val="33"/>
    <w:uiPriority w:val="0"/>
    <w:pPr>
      <w:spacing w:line="500" w:lineRule="atLeast"/>
    </w:pPr>
    <w:rPr>
      <w:color w:val="auto"/>
    </w:rPr>
  </w:style>
  <w:style w:type="paragraph" w:customStyle="1" w:styleId="61">
    <w:name w:val="CM39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62">
    <w:name w:val="CM53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63">
    <w:name w:val="CM50"/>
    <w:basedOn w:val="33"/>
    <w:next w:val="33"/>
    <w:uiPriority w:val="0"/>
    <w:pPr>
      <w:spacing w:line="1020" w:lineRule="atLeast"/>
    </w:pPr>
    <w:rPr>
      <w:color w:val="auto"/>
    </w:rPr>
  </w:style>
  <w:style w:type="paragraph" w:customStyle="1" w:styleId="64">
    <w:name w:val="Plain Text"/>
    <w:basedOn w:val="1"/>
    <w:uiPriority w:val="0"/>
    <w:pPr>
      <w:adjustRightInd w:val="0"/>
      <w:jc w:val="left"/>
      <w:textAlignment w:val="baseline"/>
    </w:pPr>
    <w:rPr>
      <w:rFonts w:ascii="宋体" w:hAnsi="Courier New"/>
      <w:sz w:val="24"/>
      <w:szCs w:val="20"/>
    </w:rPr>
  </w:style>
  <w:style w:type="paragraph" w:customStyle="1" w:styleId="65">
    <w:name w:val="CM36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66">
    <w:name w:val="xl27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67">
    <w:name w:val="CM102"/>
    <w:basedOn w:val="33"/>
    <w:next w:val="33"/>
    <w:uiPriority w:val="0"/>
    <w:pPr>
      <w:spacing w:after="878"/>
    </w:pPr>
    <w:rPr>
      <w:color w:val="auto"/>
    </w:rPr>
  </w:style>
  <w:style w:type="paragraph" w:customStyle="1" w:styleId="68">
    <w:name w:val="CM46"/>
    <w:basedOn w:val="33"/>
    <w:next w:val="33"/>
    <w:uiPriority w:val="0"/>
    <w:rPr>
      <w:color w:val="auto"/>
    </w:rPr>
  </w:style>
  <w:style w:type="paragraph" w:customStyle="1" w:styleId="69">
    <w:name w:val="xl2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70">
    <w:name w:val="CM85"/>
    <w:basedOn w:val="33"/>
    <w:next w:val="33"/>
    <w:uiPriority w:val="0"/>
    <w:pPr>
      <w:spacing w:line="443" w:lineRule="atLeast"/>
    </w:pPr>
    <w:rPr>
      <w:color w:val="auto"/>
    </w:rPr>
  </w:style>
  <w:style w:type="paragraph" w:customStyle="1" w:styleId="71">
    <w:name w:val="CM98"/>
    <w:basedOn w:val="33"/>
    <w:next w:val="33"/>
    <w:uiPriority w:val="0"/>
    <w:pPr>
      <w:spacing w:after="570"/>
    </w:pPr>
    <w:rPr>
      <w:color w:val="auto"/>
    </w:rPr>
  </w:style>
  <w:style w:type="paragraph" w:customStyle="1" w:styleId="72">
    <w:name w:val="CM44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73">
    <w:name w:val="CM77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74">
    <w:name w:val="CM29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75">
    <w:name w:val="CM15"/>
    <w:basedOn w:val="33"/>
    <w:next w:val="33"/>
    <w:uiPriority w:val="0"/>
    <w:pPr>
      <w:spacing w:line="313" w:lineRule="atLeast"/>
    </w:pPr>
    <w:rPr>
      <w:color w:val="auto"/>
    </w:rPr>
  </w:style>
  <w:style w:type="paragraph" w:customStyle="1" w:styleId="76">
    <w:name w:val="CM90"/>
    <w:basedOn w:val="33"/>
    <w:next w:val="33"/>
    <w:uiPriority w:val="0"/>
    <w:rPr>
      <w:color w:val="auto"/>
    </w:rPr>
  </w:style>
  <w:style w:type="paragraph" w:customStyle="1" w:styleId="77">
    <w:name w:val=" Char"/>
    <w:basedOn w:val="1"/>
    <w:uiPriority w:val="0"/>
  </w:style>
  <w:style w:type="paragraph" w:customStyle="1" w:styleId="78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79">
    <w:name w:val="CM95"/>
    <w:basedOn w:val="33"/>
    <w:next w:val="33"/>
    <w:uiPriority w:val="0"/>
    <w:pPr>
      <w:spacing w:after="115"/>
    </w:pPr>
    <w:rPr>
      <w:color w:val="auto"/>
    </w:rPr>
  </w:style>
  <w:style w:type="paragraph" w:customStyle="1" w:styleId="80">
    <w:name w:val="xl2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8"/>
      <w:szCs w:val="28"/>
    </w:rPr>
  </w:style>
  <w:style w:type="paragraph" w:customStyle="1" w:styleId="81">
    <w:name w:val="CM23"/>
    <w:basedOn w:val="33"/>
    <w:next w:val="33"/>
    <w:uiPriority w:val="0"/>
    <w:pPr>
      <w:spacing w:line="398" w:lineRule="atLeast"/>
    </w:pPr>
    <w:rPr>
      <w:color w:val="auto"/>
    </w:rPr>
  </w:style>
  <w:style w:type="paragraph" w:customStyle="1" w:styleId="82">
    <w:name w:val="CM19"/>
    <w:basedOn w:val="33"/>
    <w:next w:val="33"/>
    <w:uiPriority w:val="0"/>
    <w:pPr>
      <w:spacing w:line="398" w:lineRule="atLeast"/>
    </w:pPr>
    <w:rPr>
      <w:color w:val="auto"/>
    </w:rPr>
  </w:style>
  <w:style w:type="paragraph" w:customStyle="1" w:styleId="83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4">
    <w:name w:val="CM3"/>
    <w:basedOn w:val="33"/>
    <w:next w:val="33"/>
    <w:uiPriority w:val="0"/>
    <w:pPr>
      <w:spacing w:line="500" w:lineRule="atLeast"/>
    </w:pPr>
    <w:rPr>
      <w:color w:val="auto"/>
    </w:rPr>
  </w:style>
  <w:style w:type="paragraph" w:customStyle="1" w:styleId="85">
    <w:name w:val="CM92"/>
    <w:basedOn w:val="33"/>
    <w:next w:val="33"/>
    <w:uiPriority w:val="0"/>
    <w:pPr>
      <w:spacing w:after="530"/>
    </w:pPr>
    <w:rPr>
      <w:color w:val="auto"/>
    </w:rPr>
  </w:style>
  <w:style w:type="paragraph" w:customStyle="1" w:styleId="86">
    <w:name w:val="CM20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87">
    <w:name w:val="CM101"/>
    <w:basedOn w:val="33"/>
    <w:next w:val="33"/>
    <w:uiPriority w:val="0"/>
    <w:pPr>
      <w:spacing w:after="800"/>
    </w:pPr>
    <w:rPr>
      <w:color w:val="auto"/>
    </w:rPr>
  </w:style>
  <w:style w:type="paragraph" w:customStyle="1" w:styleId="88">
    <w:name w:val="CM81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89">
    <w:name w:val="标准"/>
    <w:basedOn w:val="1"/>
    <w:qFormat/>
    <w:uiPriority w:val="0"/>
    <w:pPr>
      <w:spacing w:line="360" w:lineRule="auto"/>
      <w:ind w:firstLine="200" w:firstLineChars="200"/>
    </w:pPr>
    <w:rPr>
      <w:szCs w:val="20"/>
    </w:rPr>
  </w:style>
  <w:style w:type="paragraph" w:customStyle="1" w:styleId="90">
    <w:name w:val="CM47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91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2">
    <w:name w:val="CM49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93">
    <w:name w:val="CM24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94">
    <w:name w:val="CM56"/>
    <w:basedOn w:val="33"/>
    <w:next w:val="33"/>
    <w:uiPriority w:val="0"/>
    <w:rPr>
      <w:color w:val="auto"/>
    </w:rPr>
  </w:style>
  <w:style w:type="paragraph" w:customStyle="1" w:styleId="95">
    <w:name w:val="xl3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96">
    <w:name w:val="CM103"/>
    <w:basedOn w:val="33"/>
    <w:next w:val="33"/>
    <w:uiPriority w:val="0"/>
    <w:pPr>
      <w:spacing w:after="1508"/>
    </w:pPr>
    <w:rPr>
      <w:color w:val="auto"/>
    </w:rPr>
  </w:style>
  <w:style w:type="paragraph" w:customStyle="1" w:styleId="97">
    <w:name w:val="CM34"/>
    <w:basedOn w:val="33"/>
    <w:next w:val="33"/>
    <w:uiPriority w:val="0"/>
    <w:pPr>
      <w:spacing w:line="398" w:lineRule="atLeast"/>
    </w:pPr>
    <w:rPr>
      <w:color w:val="auto"/>
    </w:rPr>
  </w:style>
  <w:style w:type="paragraph" w:customStyle="1" w:styleId="98">
    <w:name w:val="CM35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99">
    <w:name w:val="CM96"/>
    <w:basedOn w:val="33"/>
    <w:next w:val="33"/>
    <w:uiPriority w:val="0"/>
    <w:pPr>
      <w:spacing w:after="298"/>
    </w:pPr>
    <w:rPr>
      <w:color w:val="auto"/>
    </w:rPr>
  </w:style>
  <w:style w:type="paragraph" w:customStyle="1" w:styleId="100">
    <w:name w:val="CM4"/>
    <w:basedOn w:val="33"/>
    <w:next w:val="33"/>
    <w:uiPriority w:val="0"/>
    <w:rPr>
      <w:color w:val="auto"/>
    </w:rPr>
  </w:style>
  <w:style w:type="paragraph" w:customStyle="1" w:styleId="101">
    <w:name w:val="CM26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102">
    <w:name w:val="正文文字缩进"/>
    <w:basedOn w:val="1"/>
    <w:next w:val="1"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color w:val="000000"/>
      <w:kern w:val="0"/>
      <w:sz w:val="28"/>
      <w:szCs w:val="20"/>
    </w:rPr>
  </w:style>
  <w:style w:type="paragraph" w:customStyle="1" w:styleId="103">
    <w:name w:val="_Style 102"/>
    <w:basedOn w:val="2"/>
    <w:next w:val="1"/>
    <w:qFormat/>
    <w:uiPriority w:val="0"/>
    <w:p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4">
    <w:name w:val="CM1"/>
    <w:basedOn w:val="33"/>
    <w:next w:val="33"/>
    <w:uiPriority w:val="0"/>
    <w:rPr>
      <w:color w:val="auto"/>
    </w:rPr>
  </w:style>
  <w:style w:type="paragraph" w:customStyle="1" w:styleId="105">
    <w:name w:val="页脚 New"/>
    <w:basedOn w:val="8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6">
    <w:name w:val="CM72"/>
    <w:basedOn w:val="33"/>
    <w:next w:val="33"/>
    <w:uiPriority w:val="0"/>
    <w:rPr>
      <w:color w:val="auto"/>
    </w:rPr>
  </w:style>
  <w:style w:type="paragraph" w:customStyle="1" w:styleId="107">
    <w:name w:val="CM28"/>
    <w:basedOn w:val="33"/>
    <w:next w:val="33"/>
    <w:uiPriority w:val="0"/>
    <w:rPr>
      <w:color w:val="auto"/>
    </w:rPr>
  </w:style>
  <w:style w:type="paragraph" w:customStyle="1" w:styleId="108">
    <w:name w:val="xl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8"/>
      <w:szCs w:val="28"/>
    </w:rPr>
  </w:style>
  <w:style w:type="paragraph" w:customStyle="1" w:styleId="109">
    <w:name w:val="CM6"/>
    <w:basedOn w:val="33"/>
    <w:next w:val="33"/>
    <w:qFormat/>
    <w:uiPriority w:val="0"/>
    <w:pPr>
      <w:spacing w:line="318" w:lineRule="atLeast"/>
    </w:pPr>
    <w:rPr>
      <w:color w:val="auto"/>
    </w:rPr>
  </w:style>
  <w:style w:type="paragraph" w:customStyle="1" w:styleId="110">
    <w:name w:val="CM104"/>
    <w:basedOn w:val="33"/>
    <w:next w:val="33"/>
    <w:qFormat/>
    <w:uiPriority w:val="0"/>
    <w:pPr>
      <w:spacing w:after="1318"/>
    </w:pPr>
    <w:rPr>
      <w:color w:val="auto"/>
    </w:rPr>
  </w:style>
  <w:style w:type="character" w:customStyle="1" w:styleId="111">
    <w:name w:val="Char Char15"/>
    <w:qFormat/>
    <w:uiPriority w:val="0"/>
    <w:rPr>
      <w:b/>
      <w:bCs/>
      <w:kern w:val="44"/>
      <w:sz w:val="44"/>
      <w:szCs w:val="44"/>
    </w:rPr>
  </w:style>
  <w:style w:type="character" w:customStyle="1" w:styleId="112">
    <w:name w:val="副标题 Char1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3">
    <w:name w:val="正文文本缩进 Char1"/>
    <w:qFormat/>
    <w:uiPriority w:val="99"/>
    <w:rPr>
      <w:kern w:val="2"/>
      <w:sz w:val="21"/>
      <w:szCs w:val="24"/>
    </w:rPr>
  </w:style>
  <w:style w:type="character" w:customStyle="1" w:styleId="114">
    <w:name w:val="Char Char13"/>
    <w:qFormat/>
    <w:uiPriority w:val="0"/>
    <w:rPr>
      <w:rFonts w:ascii="宋体"/>
      <w:sz w:val="28"/>
    </w:rPr>
  </w:style>
  <w:style w:type="character" w:customStyle="1" w:styleId="115">
    <w:name w:val="页脚 Char"/>
    <w:link w:val="16"/>
    <w:qFormat/>
    <w:uiPriority w:val="0"/>
    <w:rPr>
      <w:kern w:val="2"/>
      <w:sz w:val="18"/>
      <w:szCs w:val="18"/>
    </w:rPr>
  </w:style>
  <w:style w:type="character" w:customStyle="1" w:styleId="116">
    <w:name w:val="纯文本 Char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17">
    <w:name w:val="Char Char12"/>
    <w:qFormat/>
    <w:uiPriority w:val="0"/>
    <w:rPr>
      <w:rFonts w:ascii="宋体"/>
      <w:sz w:val="28"/>
    </w:rPr>
  </w:style>
  <w:style w:type="character" w:customStyle="1" w:styleId="118">
    <w:name w:val="正文文本 Char1"/>
    <w:qFormat/>
    <w:uiPriority w:val="99"/>
    <w:rPr>
      <w:kern w:val="2"/>
      <w:sz w:val="21"/>
      <w:szCs w:val="24"/>
    </w:rPr>
  </w:style>
  <w:style w:type="character" w:customStyle="1" w:styleId="119">
    <w:name w:val="apple-style-span"/>
    <w:basedOn w:val="27"/>
    <w:qFormat/>
    <w:uiPriority w:val="0"/>
  </w:style>
  <w:style w:type="character" w:customStyle="1" w:styleId="120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21">
    <w:name w:val="Char Char11"/>
    <w:qFormat/>
    <w:uiPriority w:val="0"/>
    <w:rPr>
      <w:rFonts w:ascii="楷体_GB2312" w:eastAsia="楷体_GB2312"/>
      <w:sz w:val="18"/>
    </w:rPr>
  </w:style>
  <w:style w:type="character" w:customStyle="1" w:styleId="122">
    <w:name w:val="Char Char Char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23">
    <w:name w:val="正文文本缩进 3 Char1"/>
    <w:qFormat/>
    <w:uiPriority w:val="99"/>
    <w:rPr>
      <w:kern w:val="2"/>
      <w:sz w:val="16"/>
      <w:szCs w:val="16"/>
    </w:rPr>
  </w:style>
  <w:style w:type="character" w:customStyle="1" w:styleId="124">
    <w:name w:val="Char Char4"/>
    <w:qFormat/>
    <w:uiPriority w:val="0"/>
    <w:rPr>
      <w:rFonts w:ascii="宋体" w:hAnsi="宋体"/>
      <w:kern w:val="2"/>
      <w:sz w:val="24"/>
      <w:szCs w:val="24"/>
    </w:rPr>
  </w:style>
  <w:style w:type="character" w:customStyle="1" w:styleId="125">
    <w:name w:val="日期 Char"/>
    <w:link w:val="13"/>
    <w:uiPriority w:val="0"/>
    <w:rPr>
      <w:kern w:val="2"/>
      <w:sz w:val="21"/>
      <w:szCs w:val="24"/>
    </w:rPr>
  </w:style>
  <w:style w:type="character" w:customStyle="1" w:styleId="126">
    <w:name w:val="批注框文本 Char"/>
    <w:link w:val="15"/>
    <w:uiPriority w:val="0"/>
    <w:rPr>
      <w:kern w:val="2"/>
      <w:sz w:val="18"/>
      <w:szCs w:val="18"/>
    </w:rPr>
  </w:style>
  <w:style w:type="character" w:customStyle="1" w:styleId="127">
    <w:name w:val="文档结构图 Char"/>
    <w:link w:val="6"/>
    <w:uiPriority w:val="0"/>
    <w:rPr>
      <w:shd w:val="clear" w:color="auto" w:fill="000080"/>
    </w:rPr>
  </w:style>
  <w:style w:type="character" w:customStyle="1" w:styleId="128">
    <w:name w:val="正文文本 Char"/>
    <w:link w:val="9"/>
    <w:uiPriority w:val="0"/>
    <w:rPr>
      <w:rFonts w:ascii="宋体"/>
      <w:sz w:val="28"/>
    </w:rPr>
  </w:style>
  <w:style w:type="character" w:customStyle="1" w:styleId="129">
    <w:name w:val="标题 2 Char"/>
    <w:link w:val="3"/>
    <w:uiPriority w:val="0"/>
    <w:rPr>
      <w:rFonts w:ascii="Arial" w:hAnsi="Arial" w:eastAsia="黑体"/>
      <w:b/>
      <w:kern w:val="2"/>
      <w:sz w:val="32"/>
    </w:rPr>
  </w:style>
  <w:style w:type="character" w:customStyle="1" w:styleId="130">
    <w:name w:val="标题 Char"/>
    <w:link w:val="24"/>
    <w:uiPriority w:val="0"/>
    <w:rPr>
      <w:rFonts w:ascii="Cambria" w:hAnsi="Cambria"/>
      <w:b/>
      <w:bCs/>
      <w:sz w:val="32"/>
      <w:szCs w:val="32"/>
    </w:rPr>
  </w:style>
  <w:style w:type="character" w:customStyle="1" w:styleId="131">
    <w:name w:val="正文文本 2 Char1"/>
    <w:uiPriority w:val="99"/>
    <w:rPr>
      <w:kern w:val="2"/>
      <w:sz w:val="21"/>
      <w:szCs w:val="24"/>
    </w:rPr>
  </w:style>
  <w:style w:type="character" w:customStyle="1" w:styleId="132">
    <w:name w:val="正文文本 3 Char1"/>
    <w:uiPriority w:val="99"/>
    <w:rPr>
      <w:kern w:val="2"/>
      <w:sz w:val="16"/>
      <w:szCs w:val="16"/>
    </w:rPr>
  </w:style>
  <w:style w:type="character" w:customStyle="1" w:styleId="133">
    <w:name w:val="Char Char8"/>
    <w:uiPriority w:val="0"/>
    <w:rPr>
      <w:sz w:val="18"/>
      <w:szCs w:val="18"/>
    </w:rPr>
  </w:style>
  <w:style w:type="character" w:customStyle="1" w:styleId="134">
    <w:name w:val="批注文字 Char1"/>
    <w:uiPriority w:val="99"/>
    <w:rPr>
      <w:kern w:val="2"/>
      <w:sz w:val="21"/>
      <w:szCs w:val="24"/>
    </w:rPr>
  </w:style>
  <w:style w:type="character" w:customStyle="1" w:styleId="135">
    <w:name w:val="正文文本 2 Char"/>
    <w:link w:val="22"/>
    <w:uiPriority w:val="0"/>
    <w:rPr>
      <w:rFonts w:ascii="楷体_GB2312" w:eastAsia="楷体_GB2312"/>
      <w:sz w:val="18"/>
    </w:rPr>
  </w:style>
  <w:style w:type="character" w:customStyle="1" w:styleId="136">
    <w:name w:val="副标题 Char"/>
    <w:link w:val="19"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137">
    <w:name w:val="正文文本缩进 3 Char"/>
    <w:link w:val="20"/>
    <w:uiPriority w:val="0"/>
    <w:rPr>
      <w:rFonts w:ascii="仿宋_GB2312" w:eastAsia="仿宋_GB2312"/>
      <w:sz w:val="28"/>
    </w:rPr>
  </w:style>
  <w:style w:type="character" w:customStyle="1" w:styleId="138">
    <w:name w:val="标题 3 Char"/>
    <w:link w:val="4"/>
    <w:uiPriority w:val="0"/>
    <w:rPr>
      <w:rFonts w:ascii="仿宋_GB2312" w:eastAsia="仿宋_GB2312"/>
      <w:b/>
      <w:bCs/>
      <w:kern w:val="2"/>
      <w:sz w:val="30"/>
    </w:rPr>
  </w:style>
  <w:style w:type="character" w:customStyle="1" w:styleId="139">
    <w:name w:val="纯文本 Char1"/>
    <w:link w:val="12"/>
    <w:locked/>
    <w:uiPriority w:val="0"/>
    <w:rPr>
      <w:rFonts w:ascii="宋体" w:hAnsi="Courier New"/>
      <w:kern w:val="2"/>
      <w:sz w:val="21"/>
    </w:rPr>
  </w:style>
  <w:style w:type="character" w:customStyle="1" w:styleId="140">
    <w:name w:val="Char Char7"/>
    <w:uiPriority w:val="0"/>
    <w:rPr>
      <w:rFonts w:ascii="仿宋_GB2312" w:eastAsia="仿宋_GB2312"/>
      <w:sz w:val="28"/>
    </w:rPr>
  </w:style>
  <w:style w:type="character" w:customStyle="1" w:styleId="141">
    <w:name w:val="Char Char3"/>
    <w:uiPriority w:val="0"/>
  </w:style>
  <w:style w:type="character" w:customStyle="1" w:styleId="142">
    <w:name w:val="正文文本缩进 Char"/>
    <w:link w:val="10"/>
    <w:uiPriority w:val="0"/>
    <w:rPr>
      <w:rFonts w:ascii="宋体"/>
      <w:sz w:val="28"/>
    </w:rPr>
  </w:style>
  <w:style w:type="character" w:customStyle="1" w:styleId="143">
    <w:name w:val="Char Char5"/>
    <w:uiPriority w:val="0"/>
    <w:rPr>
      <w:rFonts w:eastAsia="仿宋_GB2312"/>
      <w:bCs/>
      <w:snapToGrid/>
      <w:sz w:val="24"/>
    </w:rPr>
  </w:style>
  <w:style w:type="character" w:customStyle="1" w:styleId="144">
    <w:name w:val="Char Char6"/>
    <w:uiPriority w:val="0"/>
    <w:rPr>
      <w:shd w:val="clear" w:color="auto" w:fill="000080"/>
    </w:rPr>
  </w:style>
  <w:style w:type="character" w:customStyle="1" w:styleId="145">
    <w:name w:val="文档结构图 Char1"/>
    <w:uiPriority w:val="99"/>
    <w:rPr>
      <w:rFonts w:ascii="宋体"/>
      <w:kern w:val="2"/>
      <w:sz w:val="18"/>
      <w:szCs w:val="18"/>
    </w:rPr>
  </w:style>
  <w:style w:type="character" w:customStyle="1" w:styleId="146">
    <w:name w:val="页眉 Char"/>
    <w:link w:val="1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7">
    <w:name w:val="正文文本 3 Char"/>
    <w:link w:val="8"/>
    <w:qFormat/>
    <w:uiPriority w:val="0"/>
    <w:rPr>
      <w:rFonts w:eastAsia="仿宋_GB2312"/>
      <w:bCs/>
      <w:snapToGrid/>
      <w:sz w:val="24"/>
    </w:rPr>
  </w:style>
  <w:style w:type="character" w:customStyle="1" w:styleId="148">
    <w:name w:val="批注文字 Char"/>
    <w:link w:val="7"/>
    <w:qFormat/>
    <w:uiPriority w:val="0"/>
  </w:style>
  <w:style w:type="character" w:customStyle="1" w:styleId="149">
    <w:name w:val="标题 Char1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50">
    <w:name w:val="Char Char9"/>
    <w:qFormat/>
    <w:uiPriority w:val="0"/>
    <w:rPr>
      <w:sz w:val="18"/>
      <w:szCs w:val="18"/>
    </w:rPr>
  </w:style>
  <w:style w:type="character" w:customStyle="1" w:styleId="151">
    <w:name w:val="Char Char10"/>
    <w:qFormat/>
    <w:uiPriority w:val="0"/>
    <w:rPr>
      <w:rFonts w:ascii="楷体_GB2312" w:eastAsia="楷体_GB2312"/>
      <w:b/>
      <w:spacing w:val="-24"/>
      <w:sz w:val="28"/>
    </w:rPr>
  </w:style>
  <w:style w:type="character" w:customStyle="1" w:styleId="152">
    <w:name w:val="Char Char14"/>
    <w:qFormat/>
    <w:uiPriority w:val="0"/>
    <w:rPr>
      <w:b/>
      <w:bCs/>
      <w:kern w:val="2"/>
      <w:sz w:val="32"/>
      <w:szCs w:val="32"/>
    </w:rPr>
  </w:style>
  <w:style w:type="character" w:customStyle="1" w:styleId="153">
    <w:name w:val="正文文本缩进 2 Char"/>
    <w:link w:val="14"/>
    <w:qFormat/>
    <w:uiPriority w:val="0"/>
    <w:rPr>
      <w:rFonts w:eastAsia="仿宋_GB2312"/>
      <w:kern w:val="2"/>
      <w:sz w:val="24"/>
      <w:szCs w:val="24"/>
    </w:rPr>
  </w:style>
  <w:style w:type="character" w:customStyle="1" w:styleId="154">
    <w:name w:val="Char Char2"/>
    <w:qFormat/>
    <w:uiPriority w:val="0"/>
    <w:rPr>
      <w:sz w:val="18"/>
      <w:szCs w:val="18"/>
    </w:rPr>
  </w:style>
  <w:style w:type="character" w:customStyle="1" w:styleId="155">
    <w:name w:val="Char Char1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156">
    <w:name w:val="标题 2 Char Char"/>
    <w:qFormat/>
    <w:uiPriority w:val="0"/>
    <w:rPr>
      <w:rFonts w:ascii="Arial" w:hAnsi="Arial" w:eastAsia="黑体"/>
      <w:b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8</Pages>
  <Words>288</Words>
  <Characters>1646</Characters>
  <Lines>13</Lines>
  <Paragraphs>3</Paragraphs>
  <TotalTime>17</TotalTime>
  <ScaleCrop>false</ScaleCrop>
  <LinksUpToDate>false</LinksUpToDate>
  <CharactersWithSpaces>1931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2013-03-06T09:01:00Z</dcterms:created>
  <dc:creator>薛定谔的猫</dc:creator>
  <cp:lastModifiedBy>老钭</cp:lastModifiedBy>
  <cp:lastPrinted>2015-11-03T07:52:00Z</cp:lastPrinted>
  <dcterms:modified xsi:type="dcterms:W3CDTF">2019-10-09T08:26:49Z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